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B8CEE">
      <w:pPr>
        <w:spacing w:line="560" w:lineRule="exact"/>
        <w:rPr>
          <w:rFonts w:eastAsia="方正仿宋简体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eastAsia="方正仿宋简体"/>
          <w:color w:val="auto"/>
          <w:sz w:val="32"/>
          <w:szCs w:val="32"/>
          <w:highlight w:val="none"/>
        </w:rPr>
        <w:t xml:space="preserve">                     </w:t>
      </w:r>
    </w:p>
    <w:p w14:paraId="61085E1D">
      <w:pPr>
        <w:spacing w:line="560" w:lineRule="exact"/>
        <w:jc w:val="right"/>
        <w:rPr>
          <w:rFonts w:hint="eastAsia" w:ascii="仿宋" w:hAnsi="仿宋" w:eastAsia="方正仿宋简体"/>
          <w:color w:val="auto"/>
          <w:szCs w:val="24"/>
          <w:highlight w:val="none"/>
        </w:rPr>
      </w:pPr>
      <w:r>
        <w:rPr>
          <w:rFonts w:eastAsia="方正仿宋简体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 xml:space="preserve"> </w:t>
      </w:r>
    </w:p>
    <w:p w14:paraId="6B67D118">
      <w:pPr>
        <w:spacing w:line="560" w:lineRule="exact"/>
        <w:rPr>
          <w:rFonts w:eastAsia="仿宋_GB2312"/>
          <w:color w:val="auto"/>
          <w:sz w:val="48"/>
          <w:szCs w:val="48"/>
          <w:highlight w:val="none"/>
        </w:rPr>
      </w:pPr>
    </w:p>
    <w:p w14:paraId="6BC6D6AD">
      <w:pPr>
        <w:spacing w:line="560" w:lineRule="exact"/>
        <w:jc w:val="center"/>
        <w:rPr>
          <w:rFonts w:eastAsia="仿宋_GB2312"/>
          <w:color w:val="auto"/>
          <w:sz w:val="20"/>
          <w:szCs w:val="22"/>
          <w:highlight w:val="none"/>
        </w:rPr>
      </w:pPr>
      <w:r>
        <w:rPr>
          <w:rFonts w:hint="eastAsia" w:eastAsia="方正小标宋简体"/>
          <w:color w:val="auto"/>
          <w:sz w:val="44"/>
          <w:szCs w:val="44"/>
          <w:highlight w:val="none"/>
        </w:rPr>
        <w:t>广西壮族自治区教书育人先进工作者推荐表</w:t>
      </w:r>
    </w:p>
    <w:p w14:paraId="0FF823E0">
      <w:pPr>
        <w:spacing w:line="560" w:lineRule="exact"/>
        <w:rPr>
          <w:rFonts w:eastAsia="仿宋_GB2312"/>
          <w:color w:val="auto"/>
          <w:szCs w:val="24"/>
          <w:highlight w:val="none"/>
        </w:rPr>
      </w:pPr>
    </w:p>
    <w:p w14:paraId="78204217">
      <w:pPr>
        <w:spacing w:line="560" w:lineRule="exact"/>
        <w:rPr>
          <w:rFonts w:eastAsia="仿宋_GB2312"/>
          <w:color w:val="auto"/>
          <w:szCs w:val="24"/>
          <w:highlight w:val="none"/>
        </w:rPr>
      </w:pPr>
    </w:p>
    <w:p w14:paraId="290C6618">
      <w:pPr>
        <w:spacing w:line="560" w:lineRule="exact"/>
        <w:ind w:firstLine="420" w:firstLineChars="200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3191510</wp:posOffset>
                </wp:positionH>
                <wp:positionV relativeFrom="paragraph">
                  <wp:posOffset>125730</wp:posOffset>
                </wp:positionV>
                <wp:extent cx="207645" cy="188595"/>
                <wp:effectExtent l="4445" t="4445" r="16510" b="1651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07645" cy="188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B7BC7B2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flip:y;margin-left:251.3pt;margin-top:9.9pt;height:14.85pt;width:16.35pt;z-index:251659264;mso-width-relative:page;mso-height-relative:page;" fillcolor="#FFFFFF" filled="t" stroked="t" coordsize="21600,21600" o:gfxdata="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Lxl2f7YAAAACQEA&#10;AA8AAAAAAAAAAQAgAAAAIgAAAGRycy9kb3ducmV2LnhtbFBLAQIUABQAAAAIAIdO4kAPXnLbGgIA&#10;AE0EAAAOAAAAAAAAAAEAIAAAACcBAABkcnMvZTJvRG9jLnhtbF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B7BC7B2"/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  <w:t>申报表彰</w:t>
      </w:r>
      <w:r>
        <w:rPr>
          <w:rFonts w:ascii="方正小标宋_GBK" w:hAnsi="方正小标宋_GBK" w:eastAsia="方正小标宋_GBK" w:cs="方正小标宋_GBK"/>
          <w:color w:val="auto"/>
          <w:sz w:val="32"/>
          <w:szCs w:val="32"/>
          <w:highlight w:val="none"/>
        </w:rPr>
        <w:t>项目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  <w:t xml:space="preserve">：广西教学名师    </w:t>
      </w:r>
    </w:p>
    <w:p w14:paraId="08F92BB9">
      <w:pPr>
        <w:spacing w:line="560" w:lineRule="exact"/>
        <w:ind w:firstLine="1050" w:firstLineChars="500"/>
        <w:rPr>
          <w:rFonts w:hint="eastAsia" w:ascii="方正小标宋_GBK" w:hAnsi="方正小标宋_GBK" w:eastAsia="方正小标宋_GBK" w:cs="方正小标宋_GBK"/>
          <w:color w:val="auto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3169920</wp:posOffset>
                </wp:positionH>
                <wp:positionV relativeFrom="paragraph">
                  <wp:posOffset>96520</wp:posOffset>
                </wp:positionV>
                <wp:extent cx="233045" cy="232410"/>
                <wp:effectExtent l="4445" t="4445" r="10160" b="10795"/>
                <wp:wrapNone/>
                <wp:docPr id="2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33045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C429589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flip:y;margin-left:249.6pt;margin-top:7.6pt;height:18.3pt;width:18.35pt;z-index:251660288;mso-width-relative:page;mso-height-relative:page;" fillcolor="#FFFFFF" filled="t" stroked="t" coordsize="21600,21600" o:gfxdata="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HUrPzLYAAAA&#10;CQEAAA8AAAAAAAAAAQAgAAAAIgAAAGRycy9kb3ducmV2LnhtbFBLAQIUABQAAAAIAIdO4kAx1sEM&#10;HQIAAE0EAAAOAAAAAAAAAAEAIAAAACcBAABkcnMvZTJvRG9jLnhtbFBLBQYAAAAABgAGAFkBAAC2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C429589"/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  <w:t xml:space="preserve">          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  <w:lang w:eastAsia="zh-CN"/>
        </w:rPr>
        <w:t>广西</w:t>
      </w:r>
      <w:r>
        <w:rPr>
          <w:rFonts w:hint="eastAsia" w:ascii="方正小标宋_GBK" w:hAnsi="方正小标宋_GBK" w:eastAsia="方正小标宋_GBK" w:cs="方正小标宋_GBK"/>
          <w:color w:val="auto"/>
          <w:spacing w:val="23"/>
          <w:sz w:val="32"/>
          <w:szCs w:val="32"/>
          <w:highlight w:val="none"/>
        </w:rPr>
        <w:t>特级教师</w:t>
      </w:r>
      <w:r>
        <w:rPr>
          <w:rFonts w:hint="eastAsia" w:ascii="方正小标宋_GBK" w:hAnsi="方正小标宋_GBK" w:eastAsia="方正小标宋_GBK" w:cs="方正小标宋_GBK"/>
          <w:color w:val="auto"/>
          <w:highlight w:val="none"/>
        </w:rPr>
        <w:t xml:space="preserve">    </w:t>
      </w:r>
    </w:p>
    <w:p w14:paraId="40FAA644">
      <w:pPr>
        <w:spacing w:line="560" w:lineRule="exact"/>
        <w:ind w:firstLine="2625" w:firstLineChars="1250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118745</wp:posOffset>
                </wp:positionV>
                <wp:extent cx="233680" cy="189865"/>
                <wp:effectExtent l="4445" t="4445" r="9525" b="15240"/>
                <wp:wrapNone/>
                <wp:docPr id="4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3368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658EE63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flip:y;margin-left:249.25pt;margin-top:9.35pt;height:14.95pt;width:18.4pt;z-index:251662336;mso-width-relative:page;mso-height-relative:page;" fillcolor="#FFFFFF" filled="t" stroked="t" coordsize="21600,21600" o:gfxdata="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P1LVNNgAAAAJ&#10;AQAADwAAAAAAAAABACAAAAAiAAAAZHJzL2Rvd25yZXYueG1sUEsBAhQAFAAAAAgAh07iQHLEI8sc&#10;AgAATQQAAA4AAAAAAAAAAQAgAAAAJwEAAGRycy9lMm9Eb2MueG1s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658EE63"/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  <w:lang w:eastAsia="zh-CN"/>
        </w:rPr>
        <w:t>广西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  <w:t>优秀教师</w:t>
      </w:r>
    </w:p>
    <w:p w14:paraId="42DEB99D">
      <w:pPr>
        <w:spacing w:line="560" w:lineRule="exact"/>
        <w:ind w:firstLine="1890" w:firstLineChars="900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3677285</wp:posOffset>
                </wp:positionH>
                <wp:positionV relativeFrom="paragraph">
                  <wp:posOffset>101600</wp:posOffset>
                </wp:positionV>
                <wp:extent cx="217170" cy="187960"/>
                <wp:effectExtent l="4445" t="5080" r="6985" b="16510"/>
                <wp:wrapNone/>
                <wp:docPr id="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17170" cy="18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6A98AFB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flip:y;margin-left:289.55pt;margin-top:8pt;height:14.8pt;width:17.1pt;z-index:251661312;mso-width-relative:page;mso-height-relative:page;" fillcolor="#FFFFFF" filled="t" stroked="t" coordsize="21600,21600" o:gfxdata="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LcGfA2AAA&#10;AAkBAAAPAAAAAAAAAAEAIAAAACIAAABkcnMvZG93bnJldi54bWxQSwECFAAUAAAACACHTuJAKior&#10;rB4CAABNBAAADgAAAAAAAAABACAAAAAnAQAAZHJzL2Uyb0RvYy54bWxQSwUGAAAAAAYABgBZAQAA&#10;t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6A98AFB"/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color w:val="auto"/>
          <w:highlight w:val="none"/>
        </w:rPr>
        <w:t xml:space="preserve">     </w:t>
      </w:r>
      <w:r>
        <w:rPr>
          <w:rFonts w:ascii="方正小标宋_GBK" w:hAnsi="方正小标宋_GBK" w:eastAsia="方正小标宋_GBK" w:cs="方正小标宋_GBK"/>
          <w:color w:val="auto"/>
          <w:highlight w:val="none"/>
        </w:rPr>
        <w:t xml:space="preserve">  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  <w:lang w:eastAsia="zh-CN"/>
        </w:rPr>
        <w:t>广西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  <w:t xml:space="preserve">优秀教育工作者   </w:t>
      </w:r>
    </w:p>
    <w:p w14:paraId="7009859A">
      <w:pPr>
        <w:widowControl/>
        <w:ind w:firstLine="2100" w:firstLineChars="700"/>
        <w:rPr>
          <w:color w:val="auto"/>
          <w:highlight w:val="none"/>
        </w:rPr>
      </w:pPr>
      <w:r>
        <w:rPr>
          <w:rFonts w:hint="eastAsia" w:ascii="楷体" w:hAnsi="楷体" w:eastAsia="楷体" w:cs="楷体"/>
          <w:color w:val="auto"/>
          <w:sz w:val="30"/>
          <w:szCs w:val="30"/>
          <w:highlight w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3151505</wp:posOffset>
                </wp:positionH>
                <wp:positionV relativeFrom="paragraph">
                  <wp:posOffset>113030</wp:posOffset>
                </wp:positionV>
                <wp:extent cx="199390" cy="163195"/>
                <wp:effectExtent l="4445" t="5080" r="5715" b="22225"/>
                <wp:wrapNone/>
                <wp:docPr id="5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390" cy="163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6324D4"/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248.15pt;margin-top:8.9pt;height:12.85pt;width:15.7pt;z-index:251663360;mso-width-relative:page;mso-height-relative:page;" fillcolor="#FFFFFF" filled="t" stroked="t" coordsize="21600,21600" o:gfxdata="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EabH9dgAAAAJAQAADwAAAAAAAAABACAAAAAiAAAAZHJzL2Rvd25yZXYueG1sUEsBAhQAFAAA&#10;AAgAh07iQGgBFT8oAgAAaAQAAA4AAAAAAAAAAQAgAAAAJwEAAGRycy9lMm9Eb2MueG1sUEsFBgAA&#10;AAAGAAYAWQEAAME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56324D4"/>
                  </w:txbxContent>
                </v:textbox>
              </v:shape>
            </w:pict>
          </mc:Fallback>
        </mc:AlternateContent>
      </w:r>
      <w:r>
        <w:rPr>
          <w:rFonts w:hint="eastAsia" w:ascii="楷体" w:hAnsi="楷体" w:eastAsia="楷体" w:cs="楷体"/>
          <w:color w:val="auto"/>
          <w:sz w:val="30"/>
          <w:szCs w:val="30"/>
          <w:highlight w:val="none"/>
        </w:rPr>
        <w:t>（请在对应项目后面    内打√）</w:t>
      </w:r>
    </w:p>
    <w:p w14:paraId="2DAB5C96">
      <w:pPr>
        <w:spacing w:line="560" w:lineRule="exact"/>
        <w:ind w:firstLine="2240" w:firstLineChars="7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 w14:paraId="548038A3">
      <w:pPr>
        <w:spacing w:line="600" w:lineRule="exact"/>
        <w:ind w:firstLine="600" w:firstLineChars="200"/>
        <w:rPr>
          <w:rFonts w:ascii="方正小标宋简体" w:eastAsia="方正小标宋简体"/>
          <w:color w:val="auto"/>
          <w:sz w:val="30"/>
          <w:szCs w:val="30"/>
          <w:highlight w:val="none"/>
        </w:rPr>
      </w:pPr>
      <w:r>
        <w:rPr>
          <w:rFonts w:hint="eastAsia" w:ascii="方正小标宋简体" w:eastAsia="方正小标宋简体"/>
          <w:color w:val="auto"/>
          <w:sz w:val="30"/>
          <w:szCs w:val="30"/>
          <w:highlight w:val="none"/>
        </w:rPr>
        <w:t>推荐学校</w:t>
      </w:r>
      <w:r>
        <w:rPr>
          <w:rFonts w:ascii="方正小标宋简体" w:eastAsia="方正小标宋简体"/>
          <w:color w:val="auto"/>
          <w:sz w:val="30"/>
          <w:szCs w:val="30"/>
          <w:highlight w:val="none"/>
        </w:rPr>
        <w:t>名称</w:t>
      </w:r>
      <w:r>
        <w:rPr>
          <w:rFonts w:hint="eastAsia" w:ascii="方正小标宋简体" w:eastAsia="方正小标宋简体"/>
          <w:color w:val="auto"/>
          <w:sz w:val="30"/>
          <w:szCs w:val="30"/>
          <w:highlight w:val="none"/>
        </w:rPr>
        <w:t>：</w:t>
      </w:r>
      <w:r>
        <w:rPr>
          <w:rFonts w:hint="eastAsia" w:ascii="方正小标宋简体" w:eastAsia="方正小标宋简体"/>
          <w:color w:val="auto"/>
          <w:sz w:val="30"/>
          <w:szCs w:val="30"/>
          <w:highlight w:val="none"/>
          <w:u w:val="single"/>
        </w:rPr>
        <w:t xml:space="preserve">                  </w:t>
      </w:r>
      <w:r>
        <w:rPr>
          <w:rFonts w:hint="eastAsia" w:ascii="方正小标宋简体" w:eastAsia="方正小标宋简体"/>
          <w:color w:val="auto"/>
          <w:sz w:val="30"/>
          <w:szCs w:val="30"/>
          <w:highlight w:val="none"/>
        </w:rPr>
        <w:t>（盖章）</w:t>
      </w:r>
    </w:p>
    <w:p w14:paraId="565A5443">
      <w:pPr>
        <w:spacing w:line="600" w:lineRule="exact"/>
        <w:ind w:firstLine="600" w:firstLineChars="200"/>
        <w:rPr>
          <w:rFonts w:ascii="方正小标宋简体" w:eastAsia="方正小标宋简体"/>
          <w:color w:val="auto"/>
          <w:sz w:val="30"/>
          <w:szCs w:val="30"/>
          <w:highlight w:val="none"/>
        </w:rPr>
      </w:pPr>
      <w:r>
        <w:rPr>
          <w:rFonts w:hint="eastAsia" w:ascii="方正小标宋简体" w:eastAsia="方正小标宋简体"/>
          <w:color w:val="auto"/>
          <w:sz w:val="30"/>
          <w:szCs w:val="30"/>
          <w:highlight w:val="none"/>
        </w:rPr>
        <w:t>申报人姓名：</w:t>
      </w:r>
      <w:r>
        <w:rPr>
          <w:rFonts w:hint="eastAsia" w:ascii="方正小标宋简体" w:eastAsia="方正小标宋简体"/>
          <w:color w:val="auto"/>
          <w:sz w:val="30"/>
          <w:szCs w:val="30"/>
          <w:highlight w:val="none"/>
          <w:u w:val="single"/>
        </w:rPr>
        <w:t xml:space="preserve">                        </w:t>
      </w:r>
    </w:p>
    <w:p w14:paraId="5E8D7E81">
      <w:pPr>
        <w:spacing w:line="560" w:lineRule="exact"/>
        <w:ind w:firstLine="630"/>
        <w:rPr>
          <w:color w:val="auto"/>
          <w:szCs w:val="24"/>
          <w:highlight w:val="none"/>
        </w:rPr>
      </w:pPr>
    </w:p>
    <w:p w14:paraId="1BD2F29F">
      <w:pPr>
        <w:spacing w:line="560" w:lineRule="exact"/>
        <w:jc w:val="left"/>
        <w:rPr>
          <w:color w:val="auto"/>
          <w:szCs w:val="24"/>
          <w:highlight w:val="none"/>
        </w:rPr>
      </w:pPr>
    </w:p>
    <w:p w14:paraId="0E21313A">
      <w:pPr>
        <w:spacing w:line="560" w:lineRule="exact"/>
        <w:rPr>
          <w:rFonts w:hint="eastAsia" w:ascii="方正小标宋简体" w:eastAsia="方正小标宋简体"/>
          <w:color w:val="auto"/>
          <w:sz w:val="36"/>
          <w:szCs w:val="36"/>
          <w:highlight w:val="none"/>
        </w:rPr>
      </w:pPr>
    </w:p>
    <w:p w14:paraId="5F9121D9">
      <w:pPr>
        <w:spacing w:line="560" w:lineRule="exact"/>
        <w:rPr>
          <w:rFonts w:hint="eastAsia" w:ascii="方正小标宋简体" w:eastAsia="方正小标宋简体"/>
          <w:color w:val="auto"/>
          <w:sz w:val="36"/>
          <w:szCs w:val="36"/>
          <w:highlight w:val="none"/>
        </w:rPr>
      </w:pPr>
    </w:p>
    <w:p w14:paraId="091EF61E">
      <w:pPr>
        <w:spacing w:line="560" w:lineRule="exact"/>
        <w:jc w:val="center"/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广西壮族自治区教育厅制</w:t>
      </w:r>
    </w:p>
    <w:p w14:paraId="6AD52F30">
      <w:pPr>
        <w:spacing w:line="560" w:lineRule="exact"/>
        <w:jc w:val="center"/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202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年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 xml:space="preserve"> 6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月</w:t>
      </w:r>
    </w:p>
    <w:p w14:paraId="43099E98">
      <w:pPr>
        <w:spacing w:line="560" w:lineRule="exact"/>
        <w:jc w:val="center"/>
        <w:rPr>
          <w:rFonts w:hint="eastAsia" w:ascii="黑体" w:hAnsi="黑体" w:eastAsia="黑体"/>
          <w:color w:val="auto"/>
          <w:sz w:val="32"/>
          <w:szCs w:val="32"/>
          <w:highlight w:val="none"/>
        </w:rPr>
      </w:pPr>
    </w:p>
    <w:p w14:paraId="6C0F5E5F">
      <w:pPr>
        <w:spacing w:line="560" w:lineRule="exact"/>
        <w:jc w:val="both"/>
        <w:rPr>
          <w:rFonts w:hint="eastAsia" w:ascii="黑体" w:hAnsi="黑体" w:eastAsia="黑体"/>
          <w:color w:val="auto"/>
          <w:sz w:val="32"/>
          <w:szCs w:val="32"/>
          <w:highlight w:val="none"/>
        </w:rPr>
      </w:pPr>
    </w:p>
    <w:p w14:paraId="5884CD4F">
      <w:pPr>
        <w:spacing w:line="560" w:lineRule="exact"/>
        <w:jc w:val="both"/>
        <w:rPr>
          <w:rFonts w:hint="eastAsia" w:ascii="黑体" w:hAnsi="黑体" w:eastAsia="黑体"/>
          <w:color w:val="auto"/>
          <w:sz w:val="32"/>
          <w:szCs w:val="32"/>
          <w:highlight w:val="none"/>
        </w:rPr>
      </w:pPr>
    </w:p>
    <w:p w14:paraId="3E3884D2">
      <w:pPr>
        <w:spacing w:line="560" w:lineRule="exact"/>
        <w:jc w:val="both"/>
        <w:rPr>
          <w:rFonts w:hint="eastAsia" w:ascii="黑体" w:hAnsi="黑体" w:eastAsia="黑体"/>
          <w:color w:val="auto"/>
          <w:sz w:val="32"/>
          <w:szCs w:val="32"/>
          <w:highlight w:val="none"/>
        </w:rPr>
      </w:pPr>
    </w:p>
    <w:p w14:paraId="17A033B6">
      <w:pPr>
        <w:spacing w:line="560" w:lineRule="exact"/>
        <w:jc w:val="center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填表说明</w:t>
      </w:r>
    </w:p>
    <w:p w14:paraId="6AE9D677">
      <w:pPr>
        <w:spacing w:line="540" w:lineRule="exact"/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一、本表采用A4纸打印。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所填写内容应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实事求是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、内容翔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实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、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文字精练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。“照片”为申请人近期小二寸半身免冠彩色照片。</w:t>
      </w:r>
    </w:p>
    <w:p w14:paraId="0DEC733B">
      <w:pPr>
        <w:spacing w:line="540" w:lineRule="exact"/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二、表内要求填写的内容必须填写，如无该项内容，请填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写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“无”，不能留空格。表中的年、月、日使用公历和阿拉伯数字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如1972年1月1日填写格式为：19720101。</w:t>
      </w:r>
    </w:p>
    <w:p w14:paraId="6A345FD7">
      <w:pPr>
        <w:spacing w:line="540" w:lineRule="exact"/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三、工作单位应写全称，与单位公章一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致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</w:t>
      </w:r>
    </w:p>
    <w:p w14:paraId="1A46CECF">
      <w:pPr>
        <w:spacing w:line="540" w:lineRule="exact"/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四、主要事迹填写简要事迹，详细事迹材料另报。</w:t>
      </w:r>
    </w:p>
    <w:p w14:paraId="31BE6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default" w:ascii="仿宋" w:hAnsi="仿宋" w:eastAsia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五、“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近10年来获得主要奖励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荣誉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证明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”限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10项，按重要性排序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其中“课堂教学评比”奖项包括教学成果等次评定、优质课比赛、技能比赛等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。</w:t>
      </w:r>
    </w:p>
    <w:p w14:paraId="2146BD42">
      <w:pPr>
        <w:spacing w:line="540" w:lineRule="exact"/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六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、“5年来完成教学工作情况”及“主要事迹”栏由申请人所在单位填写。</w:t>
      </w:r>
    </w:p>
    <w:p w14:paraId="4149E554">
      <w:pPr>
        <w:spacing w:line="540" w:lineRule="exact"/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七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、“学段”栏选填：幼儿园、小学、初中、普通高中、特殊教育学校、中等职业学校、技工学校、中小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学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教学研究机构或校外教育机构。</w:t>
      </w:r>
    </w:p>
    <w:p w14:paraId="77EA2917">
      <w:pPr>
        <w:spacing w:line="540" w:lineRule="exact"/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八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、“单位性质”栏选填：公办或民办。</w:t>
      </w:r>
    </w:p>
    <w:p w14:paraId="39D600EB">
      <w:pPr>
        <w:spacing w:line="540" w:lineRule="exact"/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九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、“地域”栏选填：城区、镇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区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或乡村。</w:t>
      </w:r>
    </w:p>
    <w:p w14:paraId="56828B96">
      <w:pPr>
        <w:spacing w:line="540" w:lineRule="exact"/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十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、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申请人所填内容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由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所在学校负责审核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</w:t>
      </w:r>
    </w:p>
    <w:p w14:paraId="22FD396B">
      <w:pPr>
        <w:spacing w:line="540" w:lineRule="exact"/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>　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>　　　　　　　　　　　　　　　　　　　　　　　　　　　　　　　　　　　　　　　　　　　　　　　　　　　　　　</w:t>
      </w:r>
    </w:p>
    <w:p w14:paraId="2BB1EF0B">
      <w:pPr>
        <w:spacing w:line="540" w:lineRule="exact"/>
        <w:ind w:firstLine="66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申请人承诺：</w:t>
      </w:r>
    </w:p>
    <w:p w14:paraId="40C9E739">
      <w:pPr>
        <w:spacing w:line="540" w:lineRule="exact"/>
        <w:ind w:firstLine="66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本人承诺以下所填内容完全真实，如有虚假，愿意承担相应责任。</w:t>
      </w:r>
    </w:p>
    <w:p w14:paraId="4FD2539A">
      <w:pPr>
        <w:spacing w:line="540" w:lineRule="exact"/>
        <w:ind w:firstLine="66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　　　　　　　　　　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　　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申请人：（签字）</w:t>
      </w:r>
    </w:p>
    <w:p w14:paraId="0B1D104B">
      <w:pPr>
        <w:spacing w:line="540" w:lineRule="exact"/>
        <w:ind w:firstLine="66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　</w:t>
      </w:r>
    </w:p>
    <w:p w14:paraId="6EB803B1">
      <w:pPr>
        <w:spacing w:line="540" w:lineRule="exact"/>
        <w:ind w:firstLine="66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　　　　　　　　　　　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　　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202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　月　日</w:t>
      </w:r>
    </w:p>
    <w:p w14:paraId="6C9CE252">
      <w:pPr>
        <w:spacing w:line="300" w:lineRule="exact"/>
        <w:rPr>
          <w:rFonts w:hint="eastAsia" w:ascii="仿宋" w:hAnsi="仿宋" w:eastAsia="仿宋"/>
          <w:color w:val="auto"/>
          <w:sz w:val="30"/>
          <w:szCs w:val="30"/>
          <w:highlight w:val="none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62"/>
        <w:gridCol w:w="237"/>
        <w:gridCol w:w="486"/>
        <w:gridCol w:w="90"/>
        <w:gridCol w:w="739"/>
        <w:gridCol w:w="480"/>
        <w:gridCol w:w="177"/>
        <w:gridCol w:w="51"/>
        <w:gridCol w:w="379"/>
        <w:gridCol w:w="221"/>
        <w:gridCol w:w="164"/>
        <w:gridCol w:w="208"/>
        <w:gridCol w:w="411"/>
        <w:gridCol w:w="151"/>
        <w:gridCol w:w="451"/>
        <w:gridCol w:w="7"/>
        <w:gridCol w:w="48"/>
        <w:gridCol w:w="760"/>
        <w:gridCol w:w="853"/>
        <w:gridCol w:w="507"/>
        <w:gridCol w:w="242"/>
        <w:gridCol w:w="99"/>
        <w:gridCol w:w="890"/>
      </w:tblGrid>
      <w:tr w14:paraId="78534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8922" w:type="dxa"/>
            <w:gridSpan w:val="24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6015F04D">
            <w:pPr>
              <w:spacing w:line="560" w:lineRule="exact"/>
              <w:jc w:val="left"/>
              <w:rPr>
                <w:rFonts w:ascii="黑体" w:hAnsi="黑体" w:eastAsia="黑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32"/>
                <w:szCs w:val="32"/>
                <w:highlight w:val="none"/>
              </w:rPr>
              <w:t>一、基本情况</w:t>
            </w:r>
          </w:p>
        </w:tc>
      </w:tr>
      <w:tr w14:paraId="2B4E8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7943E8E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552" w:type="dxa"/>
            <w:gridSpan w:val="4"/>
            <w:noWrap w:val="0"/>
            <w:vAlign w:val="center"/>
          </w:tcPr>
          <w:p w14:paraId="674AD6F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8" w:type="dxa"/>
            <w:gridSpan w:val="3"/>
            <w:noWrap w:val="0"/>
            <w:vAlign w:val="center"/>
          </w:tcPr>
          <w:p w14:paraId="71886B03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600" w:type="dxa"/>
            <w:gridSpan w:val="2"/>
            <w:noWrap w:val="0"/>
            <w:vAlign w:val="center"/>
          </w:tcPr>
          <w:p w14:paraId="23B8BB0D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5" w:type="dxa"/>
            <w:gridSpan w:val="5"/>
            <w:noWrap w:val="0"/>
            <w:vAlign w:val="center"/>
          </w:tcPr>
          <w:p w14:paraId="200C77A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668" w:type="dxa"/>
            <w:gridSpan w:val="4"/>
            <w:noWrap w:val="0"/>
            <w:vAlign w:val="center"/>
          </w:tcPr>
          <w:p w14:paraId="1FF4F4C6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38" w:type="dxa"/>
            <w:gridSpan w:val="4"/>
            <w:tcBorders>
              <w:bottom w:val="nil"/>
            </w:tcBorders>
            <w:noWrap w:val="0"/>
            <w:vAlign w:val="center"/>
          </w:tcPr>
          <w:p w14:paraId="29CA4D47">
            <w:pPr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75715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032E9AB4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 w14:paraId="4AF08ABD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6" w:type="dxa"/>
            <w:gridSpan w:val="4"/>
            <w:noWrap w:val="0"/>
            <w:vAlign w:val="center"/>
          </w:tcPr>
          <w:p w14:paraId="07BC54D1">
            <w:pPr>
              <w:spacing w:line="28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3704" w:type="dxa"/>
            <w:gridSpan w:val="12"/>
            <w:noWrap w:val="0"/>
            <w:vAlign w:val="center"/>
          </w:tcPr>
          <w:p w14:paraId="2A1FCF9D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38" w:type="dxa"/>
            <w:gridSpan w:val="4"/>
            <w:vMerge w:val="restart"/>
            <w:tcBorders>
              <w:top w:val="nil"/>
            </w:tcBorders>
            <w:noWrap w:val="0"/>
            <w:vAlign w:val="center"/>
          </w:tcPr>
          <w:p w14:paraId="291C2993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相片</w:t>
            </w:r>
          </w:p>
        </w:tc>
      </w:tr>
      <w:tr w14:paraId="2A26F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39A5114A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552" w:type="dxa"/>
            <w:gridSpan w:val="4"/>
            <w:noWrap w:val="0"/>
            <w:vAlign w:val="center"/>
          </w:tcPr>
          <w:p w14:paraId="1A0F6AE7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80" w:type="dxa"/>
            <w:gridSpan w:val="7"/>
            <w:noWrap w:val="0"/>
            <w:vAlign w:val="center"/>
          </w:tcPr>
          <w:p w14:paraId="1C7911AE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现任党政职务</w:t>
            </w:r>
          </w:p>
        </w:tc>
        <w:tc>
          <w:tcPr>
            <w:tcW w:w="2681" w:type="dxa"/>
            <w:gridSpan w:val="7"/>
            <w:noWrap w:val="0"/>
            <w:vAlign w:val="center"/>
          </w:tcPr>
          <w:p w14:paraId="12CD61D0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38" w:type="dxa"/>
            <w:gridSpan w:val="4"/>
            <w:vMerge w:val="continue"/>
            <w:tcBorders>
              <w:top w:val="nil"/>
            </w:tcBorders>
            <w:noWrap w:val="0"/>
            <w:vAlign w:val="center"/>
          </w:tcPr>
          <w:p w14:paraId="74E77933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1E7AA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4A41FCA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552" w:type="dxa"/>
            <w:gridSpan w:val="4"/>
            <w:noWrap w:val="0"/>
            <w:vAlign w:val="center"/>
          </w:tcPr>
          <w:p w14:paraId="4D6098B5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80" w:type="dxa"/>
            <w:gridSpan w:val="7"/>
            <w:noWrap w:val="0"/>
            <w:vAlign w:val="center"/>
          </w:tcPr>
          <w:p w14:paraId="424DAED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取得何种</w:t>
            </w:r>
          </w:p>
          <w:p w14:paraId="1FC79AE1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教师资格</w:t>
            </w:r>
          </w:p>
        </w:tc>
        <w:tc>
          <w:tcPr>
            <w:tcW w:w="1020" w:type="dxa"/>
            <w:gridSpan w:val="4"/>
            <w:noWrap w:val="0"/>
            <w:vAlign w:val="center"/>
          </w:tcPr>
          <w:p w14:paraId="0953BF00">
            <w:pPr>
              <w:spacing w:line="28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8" w:type="dxa"/>
            <w:gridSpan w:val="2"/>
            <w:noWrap w:val="0"/>
            <w:vAlign w:val="center"/>
          </w:tcPr>
          <w:p w14:paraId="19DECC7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教龄</w:t>
            </w:r>
          </w:p>
        </w:tc>
        <w:tc>
          <w:tcPr>
            <w:tcW w:w="853" w:type="dxa"/>
            <w:noWrap w:val="0"/>
            <w:vAlign w:val="center"/>
          </w:tcPr>
          <w:p w14:paraId="729FAC1B">
            <w:pPr>
              <w:spacing w:line="28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38" w:type="dxa"/>
            <w:gridSpan w:val="4"/>
            <w:vMerge w:val="continue"/>
            <w:tcBorders>
              <w:top w:val="nil"/>
            </w:tcBorders>
            <w:noWrap w:val="0"/>
            <w:vAlign w:val="center"/>
          </w:tcPr>
          <w:p w14:paraId="6A6D344E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238F5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2683DEEA">
            <w:pPr>
              <w:spacing w:line="28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任教学段</w:t>
            </w:r>
          </w:p>
        </w:tc>
        <w:tc>
          <w:tcPr>
            <w:tcW w:w="813" w:type="dxa"/>
            <w:gridSpan w:val="3"/>
            <w:noWrap w:val="0"/>
            <w:vAlign w:val="center"/>
          </w:tcPr>
          <w:p w14:paraId="185314C5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 w14:paraId="7519EF5C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任教学科</w:t>
            </w:r>
          </w:p>
        </w:tc>
        <w:tc>
          <w:tcPr>
            <w:tcW w:w="992" w:type="dxa"/>
            <w:gridSpan w:val="5"/>
            <w:noWrap w:val="0"/>
            <w:vAlign w:val="center"/>
          </w:tcPr>
          <w:p w14:paraId="61FDC94C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 w14:paraId="1D4E0CF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单位性质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 w14:paraId="5F820CB6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49" w:type="dxa"/>
            <w:gridSpan w:val="2"/>
            <w:noWrap w:val="0"/>
            <w:vAlign w:val="center"/>
          </w:tcPr>
          <w:p w14:paraId="3EC6DFA0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地域</w:t>
            </w:r>
          </w:p>
        </w:tc>
        <w:tc>
          <w:tcPr>
            <w:tcW w:w="989" w:type="dxa"/>
            <w:gridSpan w:val="2"/>
            <w:noWrap w:val="0"/>
            <w:vAlign w:val="center"/>
          </w:tcPr>
          <w:p w14:paraId="03FB1E22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D4E9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71C801EC">
            <w:pPr>
              <w:spacing w:line="28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职前学历</w:t>
            </w:r>
          </w:p>
        </w:tc>
        <w:tc>
          <w:tcPr>
            <w:tcW w:w="813" w:type="dxa"/>
            <w:gridSpan w:val="3"/>
            <w:noWrap w:val="0"/>
            <w:vAlign w:val="center"/>
          </w:tcPr>
          <w:p w14:paraId="022971D0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9" w:type="dxa"/>
            <w:noWrap w:val="0"/>
            <w:vAlign w:val="center"/>
          </w:tcPr>
          <w:p w14:paraId="472CD7AA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1087" w:type="dxa"/>
            <w:gridSpan w:val="4"/>
            <w:noWrap w:val="0"/>
            <w:vAlign w:val="center"/>
          </w:tcPr>
          <w:p w14:paraId="28F7AEBA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1" w:type="dxa"/>
            <w:gridSpan w:val="8"/>
            <w:noWrap w:val="0"/>
            <w:vAlign w:val="center"/>
          </w:tcPr>
          <w:p w14:paraId="306E9B19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毕业时间、</w:t>
            </w:r>
          </w:p>
          <w:p w14:paraId="648F7E0E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院校及专业</w:t>
            </w:r>
          </w:p>
        </w:tc>
        <w:tc>
          <w:tcPr>
            <w:tcW w:w="3351" w:type="dxa"/>
            <w:gridSpan w:val="6"/>
            <w:noWrap w:val="0"/>
            <w:vAlign w:val="center"/>
          </w:tcPr>
          <w:p w14:paraId="6E4934CF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2A0F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5769EB79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职后最高学历</w:t>
            </w:r>
          </w:p>
        </w:tc>
        <w:tc>
          <w:tcPr>
            <w:tcW w:w="813" w:type="dxa"/>
            <w:gridSpan w:val="3"/>
            <w:noWrap w:val="0"/>
            <w:vAlign w:val="center"/>
          </w:tcPr>
          <w:p w14:paraId="1D576A43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9" w:type="dxa"/>
            <w:noWrap w:val="0"/>
            <w:vAlign w:val="center"/>
          </w:tcPr>
          <w:p w14:paraId="2DABAFB3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1087" w:type="dxa"/>
            <w:gridSpan w:val="4"/>
            <w:noWrap w:val="0"/>
            <w:vAlign w:val="center"/>
          </w:tcPr>
          <w:p w14:paraId="42648C64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1" w:type="dxa"/>
            <w:gridSpan w:val="8"/>
            <w:noWrap w:val="0"/>
            <w:vAlign w:val="center"/>
          </w:tcPr>
          <w:p w14:paraId="52265886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毕业时间、</w:t>
            </w:r>
          </w:p>
          <w:p w14:paraId="07AE042A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院校及专业</w:t>
            </w:r>
          </w:p>
        </w:tc>
        <w:tc>
          <w:tcPr>
            <w:tcW w:w="3351" w:type="dxa"/>
            <w:gridSpan w:val="6"/>
            <w:noWrap w:val="0"/>
            <w:vAlign w:val="center"/>
          </w:tcPr>
          <w:p w14:paraId="7EC1697F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ACCB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2D8D483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专业技术职称</w:t>
            </w:r>
          </w:p>
        </w:tc>
        <w:tc>
          <w:tcPr>
            <w:tcW w:w="813" w:type="dxa"/>
            <w:gridSpan w:val="3"/>
            <w:noWrap w:val="0"/>
            <w:vAlign w:val="center"/>
          </w:tcPr>
          <w:p w14:paraId="11734FFC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9" w:type="dxa"/>
            <w:noWrap w:val="0"/>
            <w:vAlign w:val="center"/>
          </w:tcPr>
          <w:p w14:paraId="2950C8DB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获得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087" w:type="dxa"/>
            <w:gridSpan w:val="4"/>
            <w:noWrap w:val="0"/>
            <w:vAlign w:val="center"/>
          </w:tcPr>
          <w:p w14:paraId="10C741BC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21" w:type="dxa"/>
            <w:gridSpan w:val="9"/>
            <w:noWrap w:val="0"/>
            <w:vAlign w:val="center"/>
          </w:tcPr>
          <w:p w14:paraId="44ACA044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是否思政课教师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 w14:paraId="2BA0594A">
            <w:pPr>
              <w:spacing w:line="28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AD3D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 w14:paraId="20D23EC7"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任班主任或辅导员年限</w:t>
            </w:r>
          </w:p>
        </w:tc>
        <w:tc>
          <w:tcPr>
            <w:tcW w:w="1087" w:type="dxa"/>
            <w:gridSpan w:val="4"/>
            <w:noWrap w:val="0"/>
            <w:vAlign w:val="center"/>
          </w:tcPr>
          <w:p w14:paraId="2DD48A11"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21" w:type="dxa"/>
            <w:gridSpan w:val="9"/>
            <w:noWrap w:val="0"/>
            <w:vAlign w:val="center"/>
          </w:tcPr>
          <w:p w14:paraId="687038C2"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是否高校专职辅导员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 w14:paraId="179BBA6F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2AE11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 w14:paraId="7C2EC6D9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参加何学术团体任何</w:t>
            </w:r>
          </w:p>
          <w:p w14:paraId="019EB2C1"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职务社会兼职</w:t>
            </w:r>
          </w:p>
        </w:tc>
        <w:tc>
          <w:tcPr>
            <w:tcW w:w="6099" w:type="dxa"/>
            <w:gridSpan w:val="18"/>
            <w:noWrap w:val="0"/>
            <w:vAlign w:val="center"/>
          </w:tcPr>
          <w:p w14:paraId="2A5DED13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6671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3CE294C1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通讯地址</w:t>
            </w:r>
          </w:p>
        </w:tc>
        <w:tc>
          <w:tcPr>
            <w:tcW w:w="3794" w:type="dxa"/>
            <w:gridSpan w:val="13"/>
            <w:noWrap w:val="0"/>
            <w:vAlign w:val="center"/>
          </w:tcPr>
          <w:p w14:paraId="37354DCA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19" w:type="dxa"/>
            <w:gridSpan w:val="5"/>
            <w:noWrap w:val="0"/>
            <w:vAlign w:val="center"/>
          </w:tcPr>
          <w:p w14:paraId="22BCFFB6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邮政编码</w:t>
            </w:r>
          </w:p>
        </w:tc>
        <w:tc>
          <w:tcPr>
            <w:tcW w:w="1738" w:type="dxa"/>
            <w:gridSpan w:val="4"/>
            <w:noWrap w:val="0"/>
            <w:vAlign w:val="center"/>
          </w:tcPr>
          <w:p w14:paraId="7EB01515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F9D1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270CAFE0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固定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379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3391286F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19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48586D76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移动电话</w:t>
            </w:r>
          </w:p>
        </w:tc>
        <w:tc>
          <w:tcPr>
            <w:tcW w:w="173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E055AC2">
            <w:pPr>
              <w:spacing w:line="28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BED5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 w14:paraId="5B4C13EC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7651" w:type="dxa"/>
            <w:gridSpan w:val="22"/>
            <w:tcBorders>
              <w:bottom w:val="single" w:color="auto" w:sz="4" w:space="0"/>
            </w:tcBorders>
            <w:noWrap w:val="0"/>
            <w:vAlign w:val="center"/>
          </w:tcPr>
          <w:p w14:paraId="76738784">
            <w:pPr>
              <w:spacing w:line="28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7FD6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8922" w:type="dxa"/>
            <w:gridSpan w:val="24"/>
            <w:tcBorders>
              <w:bottom w:val="single" w:color="auto" w:sz="4" w:space="0"/>
            </w:tcBorders>
            <w:noWrap w:val="0"/>
            <w:vAlign w:val="center"/>
          </w:tcPr>
          <w:p w14:paraId="281CEF70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工作简历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从参加工作起填写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 w14:paraId="70874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 w14:paraId="022D918F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何年月至何年月</w:t>
            </w:r>
          </w:p>
        </w:tc>
        <w:tc>
          <w:tcPr>
            <w:tcW w:w="4868" w:type="dxa"/>
            <w:gridSpan w:val="15"/>
            <w:noWrap w:val="0"/>
            <w:vAlign w:val="center"/>
          </w:tcPr>
          <w:p w14:paraId="654525C0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在何地、何单位工作或学习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 w14:paraId="7F97F946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证明人</w:t>
            </w:r>
          </w:p>
        </w:tc>
      </w:tr>
      <w:tr w14:paraId="635A0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 w14:paraId="3FA3197B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 w14:paraId="5829FFBD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 w14:paraId="6FA96B4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20E0F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 w14:paraId="3294087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 w14:paraId="678EEE5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 w14:paraId="5DD26E8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E35A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 w14:paraId="0DB4767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 w14:paraId="6527F8E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 w14:paraId="4205F82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96C0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 w14:paraId="06FF219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 w14:paraId="7718B19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 w14:paraId="32BDD83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2D770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 w14:paraId="62505CD1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 w14:paraId="3ABDB87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 w14:paraId="60DF91C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865F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 w14:paraId="13250E7C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 w14:paraId="475EC42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 w14:paraId="1949136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2AAEA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 w14:paraId="2DE3517C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 w14:paraId="72D0F9F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 w14:paraId="3A0573A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29435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922" w:type="dxa"/>
            <w:gridSpan w:val="24"/>
            <w:noWrap w:val="0"/>
            <w:vAlign w:val="center"/>
          </w:tcPr>
          <w:p w14:paraId="436BE085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近10年来获得主要奖励（限填写10项，按重要性排序）</w:t>
            </w:r>
          </w:p>
        </w:tc>
      </w:tr>
      <w:tr w14:paraId="1E535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809" w:type="dxa"/>
            <w:noWrap w:val="0"/>
            <w:vAlign w:val="center"/>
          </w:tcPr>
          <w:p w14:paraId="42AA1A65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4105" w:type="dxa"/>
            <w:gridSpan w:val="13"/>
            <w:noWrap w:val="0"/>
            <w:vAlign w:val="center"/>
          </w:tcPr>
          <w:p w14:paraId="3BFE6296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奖励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270" w:type="dxa"/>
            <w:gridSpan w:val="6"/>
            <w:noWrap w:val="0"/>
            <w:vAlign w:val="center"/>
          </w:tcPr>
          <w:p w14:paraId="7682E4CA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奖励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部门</w:t>
            </w:r>
          </w:p>
        </w:tc>
        <w:tc>
          <w:tcPr>
            <w:tcW w:w="848" w:type="dxa"/>
            <w:gridSpan w:val="3"/>
            <w:noWrap w:val="0"/>
            <w:vAlign w:val="center"/>
          </w:tcPr>
          <w:p w14:paraId="15DB1468">
            <w:pPr>
              <w:spacing w:line="46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获奖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890" w:type="dxa"/>
            <w:noWrap w:val="0"/>
            <w:vAlign w:val="center"/>
          </w:tcPr>
          <w:p w14:paraId="7885CBF9"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署名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次序</w:t>
            </w:r>
          </w:p>
        </w:tc>
      </w:tr>
      <w:tr w14:paraId="14F68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809" w:type="dxa"/>
            <w:noWrap w:val="0"/>
            <w:vAlign w:val="center"/>
          </w:tcPr>
          <w:p w14:paraId="115D52F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4D0F645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 w14:paraId="013C7F6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4AD3FDAD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442DBD8C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F8A5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09" w:type="dxa"/>
            <w:noWrap w:val="0"/>
            <w:vAlign w:val="center"/>
          </w:tcPr>
          <w:p w14:paraId="06B015C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0F36FB3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 w14:paraId="57ACF35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2D411A7D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00BD26B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0194A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809" w:type="dxa"/>
            <w:noWrap w:val="0"/>
            <w:vAlign w:val="center"/>
          </w:tcPr>
          <w:p w14:paraId="5DDC0CC5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1459AC8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 w14:paraId="2ADF9F5B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1DCD99EB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9B2B6DD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AFEB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09" w:type="dxa"/>
            <w:noWrap w:val="0"/>
            <w:vAlign w:val="center"/>
          </w:tcPr>
          <w:p w14:paraId="2114986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29842CF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 w14:paraId="6F347D1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73E27CC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2592CEF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02D01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09" w:type="dxa"/>
            <w:noWrap w:val="0"/>
            <w:vAlign w:val="center"/>
          </w:tcPr>
          <w:p w14:paraId="6302375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51E1B0E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 w14:paraId="301C448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03FD9EE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404DB07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7846D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09" w:type="dxa"/>
            <w:noWrap w:val="0"/>
            <w:vAlign w:val="center"/>
          </w:tcPr>
          <w:p w14:paraId="667D987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5BDFC3E9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 w14:paraId="707905DB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4B976DAA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43724B2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848C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09" w:type="dxa"/>
            <w:noWrap w:val="0"/>
            <w:vAlign w:val="center"/>
          </w:tcPr>
          <w:p w14:paraId="5157659D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3F6EA73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 w14:paraId="2C7AA1F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04C2E835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545CF59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B19A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809" w:type="dxa"/>
            <w:noWrap w:val="0"/>
            <w:vAlign w:val="center"/>
          </w:tcPr>
          <w:p w14:paraId="52EFB3A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1382721B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 w14:paraId="340C59E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6D716C39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D868291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2AA8B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09" w:type="dxa"/>
            <w:noWrap w:val="0"/>
            <w:vAlign w:val="center"/>
          </w:tcPr>
          <w:p w14:paraId="1A366D29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439C5D89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 w14:paraId="2A75DC5A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3E40E11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64418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9A88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09" w:type="dxa"/>
            <w:noWrap w:val="0"/>
            <w:vAlign w:val="center"/>
          </w:tcPr>
          <w:p w14:paraId="3199003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40F7360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 w14:paraId="618C8EE3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22E91673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B4AB6D1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2112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922" w:type="dxa"/>
            <w:gridSpan w:val="24"/>
            <w:noWrap w:val="0"/>
            <w:vAlign w:val="center"/>
          </w:tcPr>
          <w:p w14:paraId="361573AB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历年来受到惩处情况</w:t>
            </w:r>
          </w:p>
        </w:tc>
      </w:tr>
      <w:tr w14:paraId="1FBFA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809" w:type="dxa"/>
            <w:noWrap w:val="0"/>
            <w:vAlign w:val="center"/>
          </w:tcPr>
          <w:p w14:paraId="68A27E3F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4105" w:type="dxa"/>
            <w:gridSpan w:val="13"/>
            <w:noWrap w:val="0"/>
            <w:vAlign w:val="center"/>
          </w:tcPr>
          <w:p w14:paraId="05F6085D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惩处名称</w:t>
            </w:r>
          </w:p>
        </w:tc>
        <w:tc>
          <w:tcPr>
            <w:tcW w:w="3019" w:type="dxa"/>
            <w:gridSpan w:val="8"/>
            <w:noWrap w:val="0"/>
            <w:vAlign w:val="center"/>
          </w:tcPr>
          <w:p w14:paraId="24AE1959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惩处部门</w:t>
            </w:r>
          </w:p>
        </w:tc>
        <w:tc>
          <w:tcPr>
            <w:tcW w:w="989" w:type="dxa"/>
            <w:gridSpan w:val="2"/>
            <w:noWrap w:val="0"/>
            <w:vAlign w:val="center"/>
          </w:tcPr>
          <w:p w14:paraId="45643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highlight w:val="none"/>
              </w:rPr>
              <w:t>惩处 时间</w:t>
            </w:r>
          </w:p>
        </w:tc>
      </w:tr>
      <w:tr w14:paraId="3B93F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 w14:paraId="1612195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34E751A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 w14:paraId="452F3E2C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32846FB3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F5F2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 w14:paraId="17C464C5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7EF771A1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 w14:paraId="2F3C2D2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10A490C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131C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 w14:paraId="505123DC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73E32F8B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 w14:paraId="5442815D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44127FD9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C262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 w14:paraId="603CDF5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1B341665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 w14:paraId="702D38F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325EB78A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7A442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 w14:paraId="5A92B4A1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2BD5BB4A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 w14:paraId="25786BC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39C64FA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7064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 w14:paraId="1D86990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 w14:paraId="19031A2C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 w14:paraId="691A5A63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44438E0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1BAD3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8922" w:type="dxa"/>
            <w:gridSpan w:val="24"/>
            <w:noWrap w:val="0"/>
            <w:vAlign w:val="center"/>
          </w:tcPr>
          <w:p w14:paraId="163DBB48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近5年来参加继续教育情况</w:t>
            </w:r>
          </w:p>
        </w:tc>
      </w:tr>
      <w:tr w14:paraId="468C9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3979C56A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年度</w:t>
            </w:r>
          </w:p>
        </w:tc>
        <w:tc>
          <w:tcPr>
            <w:tcW w:w="4823" w:type="dxa"/>
            <w:gridSpan w:val="16"/>
            <w:noWrap w:val="0"/>
            <w:vAlign w:val="center"/>
          </w:tcPr>
          <w:p w14:paraId="6C6AE59E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参加学习内容</w:t>
            </w:r>
          </w:p>
        </w:tc>
        <w:tc>
          <w:tcPr>
            <w:tcW w:w="1602" w:type="dxa"/>
            <w:gridSpan w:val="3"/>
            <w:noWrap w:val="0"/>
            <w:vAlign w:val="center"/>
          </w:tcPr>
          <w:p w14:paraId="4CE7B9F2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学习地点</w:t>
            </w:r>
          </w:p>
        </w:tc>
        <w:tc>
          <w:tcPr>
            <w:tcW w:w="989" w:type="dxa"/>
            <w:gridSpan w:val="2"/>
            <w:noWrap w:val="0"/>
            <w:vAlign w:val="center"/>
          </w:tcPr>
          <w:p w14:paraId="5D568544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学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分</w:t>
            </w:r>
          </w:p>
        </w:tc>
      </w:tr>
      <w:tr w14:paraId="520A4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2F833C8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219335A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 w14:paraId="57127F9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0956768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F1D7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0346283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1ACA126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 w14:paraId="60CF6DEB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3590BBE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0FB88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2FE4D9AA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32F53CFA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 w14:paraId="3D1CBFC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6A4D8D8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0BBFD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246F589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19FC2359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 w14:paraId="735F786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76CF2EF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2FA6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149D788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4A77956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 w14:paraId="3C85A5C3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7C85E80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3691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2A078921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0C23D111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 w14:paraId="27402A9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1363866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3029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60628DE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19B3E7C3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 w14:paraId="34AE4DF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77692FCA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00D9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922" w:type="dxa"/>
            <w:gridSpan w:val="24"/>
            <w:noWrap w:val="0"/>
            <w:vAlign w:val="center"/>
          </w:tcPr>
          <w:p w14:paraId="1893E781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近5学年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完成教学工作情况</w:t>
            </w:r>
          </w:p>
        </w:tc>
      </w:tr>
      <w:tr w14:paraId="611BB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2D86C5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起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止时间</w:t>
            </w:r>
          </w:p>
        </w:tc>
        <w:tc>
          <w:tcPr>
            <w:tcW w:w="4823" w:type="dxa"/>
            <w:gridSpan w:val="16"/>
            <w:noWrap w:val="0"/>
            <w:vAlign w:val="center"/>
          </w:tcPr>
          <w:p w14:paraId="56F62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主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要内容</w:t>
            </w:r>
          </w:p>
        </w:tc>
        <w:tc>
          <w:tcPr>
            <w:tcW w:w="853" w:type="dxa"/>
            <w:noWrap w:val="0"/>
            <w:vAlign w:val="center"/>
          </w:tcPr>
          <w:p w14:paraId="3F30F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学生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人数</w:t>
            </w:r>
          </w:p>
        </w:tc>
        <w:tc>
          <w:tcPr>
            <w:tcW w:w="848" w:type="dxa"/>
            <w:gridSpan w:val="3"/>
            <w:noWrap w:val="0"/>
            <w:vAlign w:val="center"/>
          </w:tcPr>
          <w:p w14:paraId="41832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周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学时数</w:t>
            </w:r>
          </w:p>
        </w:tc>
        <w:tc>
          <w:tcPr>
            <w:tcW w:w="890" w:type="dxa"/>
            <w:noWrap w:val="0"/>
            <w:vAlign w:val="center"/>
          </w:tcPr>
          <w:p w14:paraId="29541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总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学时数</w:t>
            </w:r>
          </w:p>
        </w:tc>
      </w:tr>
      <w:tr w14:paraId="7D78A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556B8C69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324FC5FB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noWrap w:val="0"/>
            <w:vAlign w:val="center"/>
          </w:tcPr>
          <w:p w14:paraId="4C389D2A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064D85AB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2430322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75A7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6199DFDC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7DEA65F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noWrap w:val="0"/>
            <w:vAlign w:val="center"/>
          </w:tcPr>
          <w:p w14:paraId="5A409A4B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5704EA69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9E208C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3301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3679540A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45684A3D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noWrap w:val="0"/>
            <w:vAlign w:val="center"/>
          </w:tcPr>
          <w:p w14:paraId="67BB7AED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1D92E865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DE90A7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AB2A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4C5668A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06C1CA07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noWrap w:val="0"/>
            <w:vAlign w:val="center"/>
          </w:tcPr>
          <w:p w14:paraId="380D5BA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17A152E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27AD10C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75769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1738CD1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6A8BEFD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noWrap w:val="0"/>
            <w:vAlign w:val="center"/>
          </w:tcPr>
          <w:p w14:paraId="60E4167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54ECEBA4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2EFABD0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1DEC7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15E63935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4DE0D28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noWrap w:val="0"/>
            <w:vAlign w:val="center"/>
          </w:tcPr>
          <w:p w14:paraId="72671CE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3007AB2E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7F388E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C87D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 w14:paraId="0B826926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 w14:paraId="4BDDD29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noWrap w:val="0"/>
            <w:vAlign w:val="center"/>
          </w:tcPr>
          <w:p w14:paraId="26C03898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746681A2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24D1A66F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F60A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6331" w:type="dxa"/>
            <w:gridSpan w:val="19"/>
            <w:noWrap w:val="0"/>
            <w:vAlign w:val="center"/>
          </w:tcPr>
          <w:p w14:paraId="34CB90DB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合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计</w:t>
            </w:r>
          </w:p>
        </w:tc>
        <w:tc>
          <w:tcPr>
            <w:tcW w:w="853" w:type="dxa"/>
            <w:noWrap w:val="0"/>
            <w:vAlign w:val="center"/>
          </w:tcPr>
          <w:p w14:paraId="599CA9BC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 w14:paraId="66FA803C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0" w:type="dxa"/>
            <w:noWrap w:val="0"/>
            <w:vAlign w:val="center"/>
          </w:tcPr>
          <w:p w14:paraId="2D248AF3">
            <w:pPr>
              <w:jc w:val="lef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1D4E199B">
      <w:pPr>
        <w:jc w:val="left"/>
        <w:rPr>
          <w:rFonts w:ascii="黑体" w:hAns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br w:type="page"/>
      </w: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二、著作、论文、教材及重要技术报告目录（限填写10项，</w:t>
      </w:r>
    </w:p>
    <w:p w14:paraId="542B6429">
      <w:pPr>
        <w:jc w:val="left"/>
        <w:rPr>
          <w:rFonts w:ascii="黑体" w:hAns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按重要性排序）</w:t>
      </w:r>
    </w:p>
    <w:tbl>
      <w:tblPr>
        <w:tblStyle w:val="4"/>
        <w:tblW w:w="0" w:type="auto"/>
        <w:tblInd w:w="-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4691"/>
        <w:gridCol w:w="781"/>
        <w:gridCol w:w="2538"/>
      </w:tblGrid>
      <w:tr w14:paraId="54CC8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75" w:type="dxa"/>
            <w:noWrap w:val="0"/>
            <w:vAlign w:val="center"/>
          </w:tcPr>
          <w:p w14:paraId="059C54F4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日期</w:t>
            </w:r>
          </w:p>
        </w:tc>
        <w:tc>
          <w:tcPr>
            <w:tcW w:w="4691" w:type="dxa"/>
            <w:noWrap w:val="0"/>
            <w:vAlign w:val="center"/>
          </w:tcPr>
          <w:p w14:paraId="38311BFD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名称及内容提要</w:t>
            </w:r>
          </w:p>
        </w:tc>
        <w:tc>
          <w:tcPr>
            <w:tcW w:w="781" w:type="dxa"/>
            <w:noWrap w:val="0"/>
            <w:vAlign w:val="center"/>
          </w:tcPr>
          <w:p w14:paraId="570EBC0A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独著</w:t>
            </w:r>
          </w:p>
          <w:p w14:paraId="035F9B3B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合著</w:t>
            </w:r>
          </w:p>
        </w:tc>
        <w:tc>
          <w:tcPr>
            <w:tcW w:w="2538" w:type="dxa"/>
            <w:noWrap w:val="0"/>
            <w:vAlign w:val="center"/>
          </w:tcPr>
          <w:p w14:paraId="4787405F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出版、登载、获奖或在学术会议上宣读、交流情况</w:t>
            </w:r>
          </w:p>
        </w:tc>
      </w:tr>
      <w:tr w14:paraId="5B295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8" w:hRule="atLeast"/>
        </w:trPr>
        <w:tc>
          <w:tcPr>
            <w:tcW w:w="1275" w:type="dxa"/>
            <w:noWrap w:val="0"/>
            <w:vAlign w:val="center"/>
          </w:tcPr>
          <w:p w14:paraId="01A2ABC3">
            <w:pPr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691" w:type="dxa"/>
            <w:noWrap w:val="0"/>
            <w:vAlign w:val="center"/>
          </w:tcPr>
          <w:p w14:paraId="0CCAB6FF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noWrap w:val="0"/>
            <w:vAlign w:val="top"/>
          </w:tcPr>
          <w:p w14:paraId="668BB0C8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38" w:type="dxa"/>
            <w:noWrap w:val="0"/>
            <w:vAlign w:val="top"/>
          </w:tcPr>
          <w:p w14:paraId="46D458C9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3A555A85">
      <w:pPr>
        <w:spacing w:line="300" w:lineRule="exact"/>
        <w:jc w:val="left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注：1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.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合著须注明第几作者。2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.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出版须注明出版社名称及出版时间；登载须注明刊物名称、时间、刊期及页码。3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.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获奖须注明等级及授奖单位。</w:t>
      </w:r>
    </w:p>
    <w:p w14:paraId="59629700">
      <w:pPr>
        <w:spacing w:line="300" w:lineRule="exact"/>
        <w:jc w:val="left"/>
        <w:rPr>
          <w:rFonts w:hint="eastAsia" w:ascii="仿宋" w:hAnsi="仿宋" w:eastAsia="仿宋"/>
          <w:color w:val="auto"/>
          <w:sz w:val="24"/>
          <w:szCs w:val="24"/>
          <w:highlight w:val="none"/>
        </w:rPr>
      </w:pPr>
      <w:r>
        <w:rPr>
          <w:rFonts w:ascii="仿宋" w:hAnsi="仿宋" w:eastAsia="仿宋"/>
          <w:color w:val="auto"/>
          <w:sz w:val="24"/>
          <w:szCs w:val="24"/>
          <w:highlight w:val="none"/>
        </w:rPr>
        <w:br w:type="page"/>
      </w:r>
    </w:p>
    <w:tbl>
      <w:tblPr>
        <w:tblStyle w:val="4"/>
        <w:tblW w:w="93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461"/>
        <w:gridCol w:w="61"/>
      </w:tblGrid>
      <w:tr w14:paraId="30B54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" w:hRule="atLeast"/>
          <w:jc w:val="center"/>
        </w:trPr>
        <w:tc>
          <w:tcPr>
            <w:tcW w:w="9368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1B6CA0CE">
            <w:pPr>
              <w:spacing w:line="560" w:lineRule="exact"/>
              <w:jc w:val="left"/>
              <w:rPr>
                <w:rFonts w:ascii="黑体" w:hAnsi="黑体" w:eastAsia="黑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32"/>
                <w:szCs w:val="32"/>
                <w:highlight w:val="none"/>
              </w:rPr>
              <w:t>三</w:t>
            </w:r>
            <w:r>
              <w:rPr>
                <w:rFonts w:ascii="黑体" w:hAnsi="黑体" w:eastAsia="黑体"/>
                <w:color w:val="auto"/>
                <w:sz w:val="32"/>
                <w:szCs w:val="32"/>
                <w:highlight w:val="none"/>
              </w:rPr>
              <w:t>、</w:t>
            </w:r>
            <w:r>
              <w:rPr>
                <w:rFonts w:hint="eastAsia" w:ascii="黑体" w:hAnsi="黑体" w:eastAsia="黑体"/>
                <w:color w:val="auto"/>
                <w:sz w:val="32"/>
                <w:szCs w:val="32"/>
                <w:highlight w:val="none"/>
              </w:rPr>
              <w:t>主要事迹</w:t>
            </w:r>
            <w:r>
              <w:rPr>
                <w:rFonts w:hint="eastAsia" w:ascii="黑体" w:hAnsi="黑体" w:eastAsia="黑体"/>
                <w:color w:val="auto"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/>
                <w:color w:val="auto"/>
                <w:sz w:val="32"/>
                <w:szCs w:val="32"/>
                <w:highlight w:val="none"/>
              </w:rPr>
              <w:t>限</w:t>
            </w:r>
            <w:r>
              <w:rPr>
                <w:rFonts w:ascii="黑体" w:hAnsi="黑体" w:eastAsia="黑体"/>
                <w:color w:val="auto"/>
                <w:sz w:val="32"/>
                <w:szCs w:val="32"/>
                <w:highlight w:val="none"/>
              </w:rPr>
              <w:t>填</w:t>
            </w:r>
            <w:r>
              <w:rPr>
                <w:rFonts w:hint="eastAsia" w:ascii="黑体" w:hAnsi="黑体" w:eastAsia="黑体"/>
                <w:color w:val="auto"/>
                <w:sz w:val="32"/>
                <w:szCs w:val="32"/>
                <w:highlight w:val="none"/>
              </w:rPr>
              <w:t>20</w:t>
            </w:r>
            <w:r>
              <w:rPr>
                <w:rFonts w:ascii="黑体" w:hAnsi="黑体" w:eastAsia="黑体"/>
                <w:color w:val="auto"/>
                <w:sz w:val="32"/>
                <w:szCs w:val="32"/>
                <w:highlight w:val="none"/>
              </w:rPr>
              <w:t>00</w:t>
            </w:r>
            <w:r>
              <w:rPr>
                <w:rFonts w:hint="eastAsia" w:ascii="黑体" w:hAnsi="黑体" w:eastAsia="黑体"/>
                <w:color w:val="auto"/>
                <w:sz w:val="32"/>
                <w:szCs w:val="32"/>
                <w:highlight w:val="none"/>
              </w:rPr>
              <w:t>字以</w:t>
            </w:r>
            <w:r>
              <w:rPr>
                <w:rFonts w:ascii="黑体" w:hAnsi="黑体" w:eastAsia="黑体"/>
                <w:color w:val="auto"/>
                <w:sz w:val="32"/>
                <w:szCs w:val="32"/>
                <w:highlight w:val="none"/>
              </w:rPr>
              <w:t>内</w:t>
            </w:r>
            <w:r>
              <w:rPr>
                <w:rFonts w:hint="eastAsia" w:ascii="黑体" w:hAnsi="黑体" w:eastAsia="黑体"/>
                <w:color w:val="auto"/>
                <w:sz w:val="32"/>
                <w:szCs w:val="32"/>
                <w:highlight w:val="none"/>
                <w:lang w:eastAsia="zh-CN"/>
              </w:rPr>
              <w:t>）</w:t>
            </w:r>
          </w:p>
        </w:tc>
      </w:tr>
      <w:tr w14:paraId="5CD83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0" w:hRule="atLeast"/>
          <w:jc w:val="center"/>
        </w:trPr>
        <w:tc>
          <w:tcPr>
            <w:tcW w:w="9368" w:type="dxa"/>
            <w:gridSpan w:val="3"/>
            <w:noWrap w:val="0"/>
            <w:vAlign w:val="top"/>
          </w:tcPr>
          <w:p w14:paraId="5F3B872F">
            <w:pPr>
              <w:spacing w:line="30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政治思想、师德师风表现，教育、教学、教改、团队建设、示范引领、社会服务等方面的主要事迹）</w:t>
            </w:r>
          </w:p>
          <w:p w14:paraId="520395EC">
            <w:pPr>
              <w:spacing w:line="30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4B240843">
            <w:pPr>
              <w:spacing w:line="30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08C7D148">
            <w:pPr>
              <w:spacing w:line="30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2CC18E73">
            <w:pPr>
              <w:spacing w:line="30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7DDDFCBB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77FFF93B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368065F6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3D8F4E18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750F80BB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1ED17A3B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0A47F230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45CCCC2D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2476063D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37BCAB10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2DB20171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10DB6774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2EB2E90F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587F7460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66979C76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3B57AD35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2B3E96C2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135DB395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3A4B2CD3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0BA32BB3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041B0ABD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22C2D8BC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1C154E2D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38A37122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523DA220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7AA49C15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5A048E6A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213DD7EB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437029F0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2A2AA115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6B8E21E1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19619F80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6B395C2D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592E0401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22BFC5F1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563806BE"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843C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0" w:hRule="atLeast"/>
          <w:jc w:val="center"/>
        </w:trPr>
        <w:tc>
          <w:tcPr>
            <w:tcW w:w="936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0A8BD21">
            <w:pPr>
              <w:spacing w:line="36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288C0E35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21A8AE5C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300AF9D0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6BED1D5A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65374A54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35CB8838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3D42CB47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393E4983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2571CFBC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020CDEB0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7ED8B20D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3F4257D6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7147E7CE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16121AE0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3EE56066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486F3709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14BEE564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29BC81C0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0DA5DB11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7651734B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27F5B5D6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565069BD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22E48951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1391832C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4663D2A2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4C473C33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00FDBD15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7D43BD51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7B84D87D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400D5B0B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726D5749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5B24817A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142351AF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42672681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1F20A7A8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4ABCC64E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161E073D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45615BF9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5262D46D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6B610E4C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3E032FD9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51EE8793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798D03D7">
            <w:pPr>
              <w:spacing w:line="28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 w14:paraId="2442064C">
            <w:pPr>
              <w:spacing w:line="280" w:lineRule="exact"/>
              <w:ind w:firstLine="5149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 xml:space="preserve">   　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单位盖章</w:t>
            </w:r>
          </w:p>
          <w:p w14:paraId="3D29104F">
            <w:pPr>
              <w:spacing w:line="300" w:lineRule="exact"/>
              <w:ind w:right="480" w:firstLine="120" w:firstLineChars="50"/>
              <w:jc w:val="righ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年    月    日</w:t>
            </w:r>
          </w:p>
          <w:p w14:paraId="5F5D5ADA">
            <w:pPr>
              <w:spacing w:line="300" w:lineRule="exact"/>
              <w:ind w:right="480" w:firstLine="120" w:firstLineChars="50"/>
              <w:jc w:val="righ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38DD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699" w:hRule="atLeast"/>
          <w:jc w:val="center"/>
        </w:trPr>
        <w:tc>
          <w:tcPr>
            <w:tcW w:w="9307" w:type="dxa"/>
            <w:gridSpan w:val="2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1F620093">
            <w:pPr>
              <w:spacing w:line="560" w:lineRule="exact"/>
              <w:jc w:val="left"/>
              <w:rPr>
                <w:rFonts w:ascii="黑体" w:hAnsi="黑体" w:eastAsia="黑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32"/>
                <w:szCs w:val="32"/>
                <w:highlight w:val="none"/>
              </w:rPr>
              <w:t>四、推荐及审批意见</w:t>
            </w:r>
          </w:p>
        </w:tc>
      </w:tr>
      <w:tr w14:paraId="413F4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2448" w:hRule="atLeast"/>
          <w:jc w:val="center"/>
        </w:trPr>
        <w:tc>
          <w:tcPr>
            <w:tcW w:w="846" w:type="dxa"/>
            <w:noWrap w:val="0"/>
            <w:vAlign w:val="center"/>
          </w:tcPr>
          <w:p w14:paraId="33602D44">
            <w:pPr>
              <w:spacing w:line="280" w:lineRule="exact"/>
              <w:rPr>
                <w:rFonts w:ascii="宋体" w:hAnsi="宋体"/>
                <w:color w:val="auto"/>
                <w:spacing w:val="3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30"/>
                <w:sz w:val="24"/>
                <w:szCs w:val="24"/>
                <w:highlight w:val="none"/>
              </w:rPr>
              <w:t>申请</w:t>
            </w:r>
            <w:r>
              <w:rPr>
                <w:rFonts w:ascii="宋体" w:hAnsi="宋体"/>
                <w:color w:val="auto"/>
                <w:spacing w:val="30"/>
                <w:sz w:val="24"/>
                <w:szCs w:val="24"/>
                <w:highlight w:val="none"/>
              </w:rPr>
              <w:t>人所在</w:t>
            </w:r>
            <w:r>
              <w:rPr>
                <w:rFonts w:hint="eastAsia" w:ascii="宋体" w:hAnsi="宋体"/>
                <w:color w:val="auto"/>
                <w:spacing w:val="30"/>
                <w:sz w:val="24"/>
                <w:szCs w:val="24"/>
                <w:highlight w:val="none"/>
              </w:rPr>
              <w:t>学校</w:t>
            </w:r>
            <w:r>
              <w:rPr>
                <w:rFonts w:ascii="宋体" w:hAnsi="宋体"/>
                <w:color w:val="auto"/>
                <w:spacing w:val="3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/>
                <w:color w:val="auto"/>
                <w:spacing w:val="30"/>
                <w:sz w:val="24"/>
                <w:szCs w:val="24"/>
                <w:highlight w:val="none"/>
              </w:rPr>
              <w:t>单位</w:t>
            </w:r>
            <w:r>
              <w:rPr>
                <w:rFonts w:ascii="宋体" w:hAnsi="宋体"/>
                <w:color w:val="auto"/>
                <w:spacing w:val="30"/>
                <w:sz w:val="24"/>
                <w:szCs w:val="24"/>
                <w:highlight w:val="none"/>
              </w:rPr>
              <w:t>）推荐意见</w:t>
            </w:r>
          </w:p>
        </w:tc>
        <w:tc>
          <w:tcPr>
            <w:tcW w:w="8461" w:type="dxa"/>
            <w:noWrap w:val="0"/>
            <w:vAlign w:val="top"/>
          </w:tcPr>
          <w:p w14:paraId="005629E0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7C40E558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509CA4F3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3429AE87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4F54F0E0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3380B503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3A0E8632">
            <w:pPr>
              <w:spacing w:line="280" w:lineRule="exac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6F90F086">
            <w:pPr>
              <w:spacing w:line="280" w:lineRule="exact"/>
              <w:ind w:firstLine="4560" w:firstLineChars="1900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单位公章</w:t>
            </w:r>
          </w:p>
          <w:p w14:paraId="7D2F9B46">
            <w:pPr>
              <w:spacing w:line="280" w:lineRule="exact"/>
              <w:ind w:firstLine="5040" w:firstLineChars="2100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年    月    日</w:t>
            </w:r>
          </w:p>
          <w:p w14:paraId="656CEA2A">
            <w:pPr>
              <w:spacing w:line="280" w:lineRule="exact"/>
              <w:ind w:firstLine="5040" w:firstLineChars="2100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74C8A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2733" w:hRule="atLeast"/>
          <w:jc w:val="center"/>
        </w:trPr>
        <w:tc>
          <w:tcPr>
            <w:tcW w:w="846" w:type="dxa"/>
            <w:noWrap w:val="0"/>
            <w:vAlign w:val="center"/>
          </w:tcPr>
          <w:p w14:paraId="22DCE31E">
            <w:pPr>
              <w:spacing w:line="280" w:lineRule="exact"/>
              <w:jc w:val="distribute"/>
              <w:rPr>
                <w:rFonts w:ascii="宋体" w:hAnsi="宋体"/>
                <w:color w:val="auto"/>
                <w:spacing w:val="3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30"/>
                <w:sz w:val="24"/>
                <w:szCs w:val="24"/>
                <w:highlight w:val="none"/>
              </w:rPr>
              <w:t>县级教育行政部门推荐意见</w:t>
            </w:r>
          </w:p>
        </w:tc>
        <w:tc>
          <w:tcPr>
            <w:tcW w:w="8461" w:type="dxa"/>
            <w:noWrap w:val="0"/>
            <w:vAlign w:val="center"/>
          </w:tcPr>
          <w:p w14:paraId="438BC47A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4BA681C0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1E0B3D85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0A38E027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033DB032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19E858CA">
            <w:pPr>
              <w:spacing w:line="280" w:lineRule="exact"/>
              <w:ind w:firstLine="354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725CC31A">
            <w:pPr>
              <w:spacing w:line="280" w:lineRule="exac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19BBB120">
            <w:pPr>
              <w:spacing w:line="280" w:lineRule="exact"/>
              <w:ind w:firstLine="4560" w:firstLineChars="1900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单位公章</w:t>
            </w:r>
          </w:p>
          <w:p w14:paraId="3EBA98AD">
            <w:pPr>
              <w:spacing w:line="280" w:lineRule="exact"/>
              <w:ind w:firstLine="5040" w:firstLineChars="21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年    月    日</w:t>
            </w:r>
          </w:p>
          <w:p w14:paraId="5E841271">
            <w:pPr>
              <w:spacing w:line="280" w:lineRule="exac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5652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2548" w:hRule="atLeast"/>
          <w:jc w:val="center"/>
        </w:trPr>
        <w:tc>
          <w:tcPr>
            <w:tcW w:w="846" w:type="dxa"/>
            <w:noWrap w:val="0"/>
            <w:vAlign w:val="center"/>
          </w:tcPr>
          <w:p w14:paraId="03D4BC69">
            <w:pPr>
              <w:spacing w:line="280" w:lineRule="exact"/>
              <w:jc w:val="distribute"/>
              <w:rPr>
                <w:rFonts w:hint="eastAsia" w:ascii="宋体" w:hAnsi="宋体"/>
                <w:color w:val="auto"/>
                <w:spacing w:val="3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30"/>
                <w:sz w:val="24"/>
                <w:szCs w:val="24"/>
                <w:highlight w:val="none"/>
                <w:lang w:val="en-US" w:eastAsia="zh-CN"/>
              </w:rPr>
              <w:t>市级</w:t>
            </w:r>
            <w:r>
              <w:rPr>
                <w:rFonts w:hint="eastAsia" w:ascii="宋体" w:hAnsi="宋体"/>
                <w:color w:val="auto"/>
                <w:spacing w:val="30"/>
                <w:sz w:val="24"/>
                <w:szCs w:val="24"/>
                <w:highlight w:val="none"/>
              </w:rPr>
              <w:t>教育行政部门推荐意见</w:t>
            </w:r>
          </w:p>
        </w:tc>
        <w:tc>
          <w:tcPr>
            <w:tcW w:w="8461" w:type="dxa"/>
            <w:noWrap w:val="0"/>
            <w:vAlign w:val="center"/>
          </w:tcPr>
          <w:p w14:paraId="726D65F2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5C092294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29A2607A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52C1D90A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774482BE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7840CDE6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29447ABE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12399C14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2560DD1D">
            <w:pPr>
              <w:spacing w:line="280" w:lineRule="exac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7513358D">
            <w:pPr>
              <w:spacing w:line="280" w:lineRule="exact"/>
              <w:ind w:firstLine="4560" w:firstLineChars="1900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单位公章</w:t>
            </w:r>
          </w:p>
          <w:p w14:paraId="5353F9BE">
            <w:pPr>
              <w:spacing w:line="280" w:lineRule="exact"/>
              <w:ind w:firstLine="5040" w:firstLineChars="21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年    月    日</w:t>
            </w:r>
          </w:p>
          <w:p w14:paraId="31E34904">
            <w:pPr>
              <w:spacing w:line="280" w:lineRule="exact"/>
              <w:ind w:firstLine="5040" w:firstLineChars="21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70CB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2040" w:hRule="atLeast"/>
          <w:jc w:val="center"/>
        </w:trPr>
        <w:tc>
          <w:tcPr>
            <w:tcW w:w="846" w:type="dxa"/>
            <w:noWrap w:val="0"/>
            <w:vAlign w:val="center"/>
          </w:tcPr>
          <w:p w14:paraId="1C1D0D53">
            <w:pPr>
              <w:spacing w:line="280" w:lineRule="exact"/>
              <w:jc w:val="distribute"/>
              <w:rPr>
                <w:rFonts w:ascii="宋体" w:hAnsi="宋体"/>
                <w:color w:val="auto"/>
                <w:spacing w:val="3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30"/>
                <w:sz w:val="24"/>
                <w:szCs w:val="24"/>
                <w:highlight w:val="none"/>
              </w:rPr>
              <w:t>中</w:t>
            </w:r>
            <w:r>
              <w:rPr>
                <w:rFonts w:ascii="宋体" w:hAnsi="宋体"/>
                <w:color w:val="auto"/>
                <w:spacing w:val="30"/>
                <w:sz w:val="24"/>
                <w:szCs w:val="24"/>
                <w:highlight w:val="none"/>
              </w:rPr>
              <w:t>区直</w:t>
            </w:r>
            <w:r>
              <w:rPr>
                <w:rFonts w:hint="eastAsia" w:ascii="宋体" w:hAnsi="宋体"/>
                <w:color w:val="auto"/>
                <w:spacing w:val="30"/>
                <w:sz w:val="24"/>
                <w:szCs w:val="24"/>
                <w:highlight w:val="none"/>
              </w:rPr>
              <w:t>单位</w:t>
            </w:r>
            <w:r>
              <w:rPr>
                <w:rFonts w:ascii="宋体" w:hAnsi="宋体"/>
                <w:color w:val="auto"/>
                <w:spacing w:val="30"/>
                <w:sz w:val="24"/>
                <w:szCs w:val="24"/>
                <w:highlight w:val="none"/>
              </w:rPr>
              <w:t>、高等学校推荐意见</w:t>
            </w:r>
          </w:p>
        </w:tc>
        <w:tc>
          <w:tcPr>
            <w:tcW w:w="8461" w:type="dxa"/>
            <w:noWrap w:val="0"/>
            <w:vAlign w:val="center"/>
          </w:tcPr>
          <w:p w14:paraId="43B76098">
            <w:pPr>
              <w:spacing w:line="280" w:lineRule="exact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3FC27343">
            <w:pPr>
              <w:spacing w:line="280" w:lineRule="exac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316E16B4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6D985F6B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30706D32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7F3B546B">
            <w:pPr>
              <w:spacing w:line="280" w:lineRule="exact"/>
              <w:ind w:firstLine="0" w:firstLineChars="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1279893A">
            <w:pPr>
              <w:spacing w:line="280" w:lineRule="exac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057C43B0">
            <w:pPr>
              <w:spacing w:line="280" w:lineRule="exac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7EE956E1">
            <w:pPr>
              <w:spacing w:line="280" w:lineRule="exact"/>
              <w:ind w:firstLine="0" w:firstLineChars="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0560C040">
            <w:pPr>
              <w:spacing w:line="280" w:lineRule="exact"/>
              <w:ind w:firstLine="4560" w:firstLineChars="19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1142CB9D">
            <w:pPr>
              <w:spacing w:line="280" w:lineRule="exact"/>
              <w:ind w:firstLine="4560" w:firstLineChars="1900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单位公章</w:t>
            </w:r>
          </w:p>
          <w:p w14:paraId="1C620097">
            <w:pPr>
              <w:spacing w:line="280" w:lineRule="exact"/>
              <w:ind w:firstLine="5040" w:firstLineChars="21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年    月    日</w:t>
            </w:r>
          </w:p>
          <w:p w14:paraId="2DE8A91E">
            <w:pPr>
              <w:spacing w:line="280" w:lineRule="exact"/>
              <w:ind w:firstLine="5040" w:firstLineChars="2100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4C6ACBED">
      <w:pPr>
        <w:spacing w:line="560" w:lineRule="exact"/>
        <w:rPr>
          <w:del w:id="0" w:author="Administrator" w:date="2026-06-26T18:17:00Z"/>
          <w:rFonts w:ascii="宋体" w:hAnsi="宋体"/>
          <w:color w:val="auto"/>
          <w:sz w:val="24"/>
          <w:szCs w:val="24"/>
          <w:highlight w:val="none"/>
        </w:rPr>
      </w:pPr>
    </w:p>
    <w:p w14:paraId="395D4573">
      <w:pPr>
        <w:spacing w:line="560" w:lineRule="exact"/>
        <w:ind w:firstLine="0" w:firstLineChars="0"/>
        <w:rPr>
          <w:rFonts w:hint="eastAsia" w:eastAsia="宋体"/>
          <w:color w:val="auto"/>
          <w:highlight w:val="none"/>
          <w:lang w:eastAsia="zh-CN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paperSrc/>
      <w:pgNumType w:fmt="decimal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DFF21D-EC60-44B6-BAE0-6C8E183086D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D93ADB9-0B51-4080-9C08-8C9BA4EEBFC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A7C1384-EB96-40BD-ADB4-94C82C01AE0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B68E193-C062-4F54-9674-651264083676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5" w:fontKey="{B8086B68-851E-484A-B2B0-FCBBF49F64DF}"/>
  </w:font>
  <w:font w:name="方正小标宋_GBK">
    <w:altName w:val="方正小标宋简体"/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577ED8A6-6E94-4AFE-8B36-5DB0C2E7D1A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C2775E8E-5FD5-4BD8-A2BE-77F60073F6A1}"/>
  </w:font>
  <w:font w:name="KSOFF65957CC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6C0CFF">
    <w:pPr>
      <w:spacing w:line="233" w:lineRule="auto"/>
      <w:ind w:left="7647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BF40FEA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F40FEA">
                    <w:pPr>
                      <w:pStyle w:val="2"/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revisionView w:markup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928BA"/>
    <w:rsid w:val="0B6B4CB6"/>
    <w:rsid w:val="0D579C56"/>
    <w:rsid w:val="16BFC473"/>
    <w:rsid w:val="16DEA8DB"/>
    <w:rsid w:val="19B4541E"/>
    <w:rsid w:val="1ADB8FE6"/>
    <w:rsid w:val="1FF7D585"/>
    <w:rsid w:val="22F57CF9"/>
    <w:rsid w:val="26AF6773"/>
    <w:rsid w:val="277308DF"/>
    <w:rsid w:val="2EFD6083"/>
    <w:rsid w:val="2EFF4AE7"/>
    <w:rsid w:val="3043284F"/>
    <w:rsid w:val="33FB3BB0"/>
    <w:rsid w:val="3444440E"/>
    <w:rsid w:val="37AF52B2"/>
    <w:rsid w:val="3BE7DE03"/>
    <w:rsid w:val="3DEF4011"/>
    <w:rsid w:val="3EDD1F09"/>
    <w:rsid w:val="3EFF411A"/>
    <w:rsid w:val="3F2E3395"/>
    <w:rsid w:val="3F2F6998"/>
    <w:rsid w:val="3F3B9702"/>
    <w:rsid w:val="3F3D4E6E"/>
    <w:rsid w:val="3F6A62CF"/>
    <w:rsid w:val="3F79B56F"/>
    <w:rsid w:val="3FDC4FC8"/>
    <w:rsid w:val="3FF53075"/>
    <w:rsid w:val="3FF77970"/>
    <w:rsid w:val="3FFEAF77"/>
    <w:rsid w:val="41DF8AD0"/>
    <w:rsid w:val="43A7B21F"/>
    <w:rsid w:val="477617A5"/>
    <w:rsid w:val="4DBAED50"/>
    <w:rsid w:val="4DE7BD31"/>
    <w:rsid w:val="4F3E697A"/>
    <w:rsid w:val="4F9F3905"/>
    <w:rsid w:val="4FCF6CC0"/>
    <w:rsid w:val="51E907C8"/>
    <w:rsid w:val="574ED4AE"/>
    <w:rsid w:val="57FE9570"/>
    <w:rsid w:val="58D63B37"/>
    <w:rsid w:val="58EF10E4"/>
    <w:rsid w:val="59B02D57"/>
    <w:rsid w:val="5AF7E55B"/>
    <w:rsid w:val="5AFEA242"/>
    <w:rsid w:val="5CFE3486"/>
    <w:rsid w:val="5D4065C0"/>
    <w:rsid w:val="5D56B5B0"/>
    <w:rsid w:val="5DEFC62E"/>
    <w:rsid w:val="5E63518D"/>
    <w:rsid w:val="5EE6DA48"/>
    <w:rsid w:val="5F7F197E"/>
    <w:rsid w:val="5F8EA216"/>
    <w:rsid w:val="5F9F620D"/>
    <w:rsid w:val="5FFEE007"/>
    <w:rsid w:val="5FFFB83A"/>
    <w:rsid w:val="64F7CFF4"/>
    <w:rsid w:val="672B2404"/>
    <w:rsid w:val="67BF327B"/>
    <w:rsid w:val="69C52D22"/>
    <w:rsid w:val="6BB5B898"/>
    <w:rsid w:val="6BDE9A42"/>
    <w:rsid w:val="6D7E9100"/>
    <w:rsid w:val="6D7F2368"/>
    <w:rsid w:val="6DB5472B"/>
    <w:rsid w:val="6DCF5100"/>
    <w:rsid w:val="6DCF966F"/>
    <w:rsid w:val="6F17ABD9"/>
    <w:rsid w:val="6F7B43AD"/>
    <w:rsid w:val="6F9EF951"/>
    <w:rsid w:val="6FED5F4B"/>
    <w:rsid w:val="6FFDD514"/>
    <w:rsid w:val="73D558AB"/>
    <w:rsid w:val="747B4EB9"/>
    <w:rsid w:val="756F501B"/>
    <w:rsid w:val="75FFEC21"/>
    <w:rsid w:val="76BE32D2"/>
    <w:rsid w:val="77DB4BEB"/>
    <w:rsid w:val="77FF0DE7"/>
    <w:rsid w:val="7936187D"/>
    <w:rsid w:val="79E0CD50"/>
    <w:rsid w:val="7AEBA057"/>
    <w:rsid w:val="7AFA154E"/>
    <w:rsid w:val="7AFFB16C"/>
    <w:rsid w:val="7B5BB1A4"/>
    <w:rsid w:val="7B7F2ABE"/>
    <w:rsid w:val="7BBFF79E"/>
    <w:rsid w:val="7BDF39E7"/>
    <w:rsid w:val="7BDFCFAD"/>
    <w:rsid w:val="7BFE4815"/>
    <w:rsid w:val="7CE59962"/>
    <w:rsid w:val="7D3B8AF2"/>
    <w:rsid w:val="7D5BBCCA"/>
    <w:rsid w:val="7D7FB5AF"/>
    <w:rsid w:val="7DBCCB77"/>
    <w:rsid w:val="7DDEBCC7"/>
    <w:rsid w:val="7DFB3412"/>
    <w:rsid w:val="7DFFF467"/>
    <w:rsid w:val="7E6B6580"/>
    <w:rsid w:val="7E7928BA"/>
    <w:rsid w:val="7E7D8B06"/>
    <w:rsid w:val="7EDD756F"/>
    <w:rsid w:val="7EEF36AF"/>
    <w:rsid w:val="7EFE7CCB"/>
    <w:rsid w:val="7EFF5F00"/>
    <w:rsid w:val="7EFFFD37"/>
    <w:rsid w:val="7F57F030"/>
    <w:rsid w:val="7F7FBCFE"/>
    <w:rsid w:val="7FBBC925"/>
    <w:rsid w:val="7FBD3E3C"/>
    <w:rsid w:val="7FC704E1"/>
    <w:rsid w:val="7FCE4F57"/>
    <w:rsid w:val="7FEDE6F6"/>
    <w:rsid w:val="7FEF25E2"/>
    <w:rsid w:val="7FEF3E9E"/>
    <w:rsid w:val="7FEFF1E8"/>
    <w:rsid w:val="7FFF2177"/>
    <w:rsid w:val="865FADAA"/>
    <w:rsid w:val="875FFA55"/>
    <w:rsid w:val="8FEA2A15"/>
    <w:rsid w:val="9BF70D76"/>
    <w:rsid w:val="9DFF653B"/>
    <w:rsid w:val="9FBB1686"/>
    <w:rsid w:val="9FBB995A"/>
    <w:rsid w:val="9FDEF5EC"/>
    <w:rsid w:val="A0FAE2F0"/>
    <w:rsid w:val="A37F0C05"/>
    <w:rsid w:val="A3BE0F7D"/>
    <w:rsid w:val="AD79C428"/>
    <w:rsid w:val="AD7F7646"/>
    <w:rsid w:val="AEB7E813"/>
    <w:rsid w:val="AFFDAF55"/>
    <w:rsid w:val="B4BE8F7F"/>
    <w:rsid w:val="B6EDFF91"/>
    <w:rsid w:val="B73BDAB2"/>
    <w:rsid w:val="B7F14FE4"/>
    <w:rsid w:val="BBBDD9CA"/>
    <w:rsid w:val="BD9B8C45"/>
    <w:rsid w:val="BDFEDF39"/>
    <w:rsid w:val="BEABAC90"/>
    <w:rsid w:val="BEDAAD9C"/>
    <w:rsid w:val="BF7152C4"/>
    <w:rsid w:val="BFEF1C5A"/>
    <w:rsid w:val="BFF427EB"/>
    <w:rsid w:val="BFFE13D4"/>
    <w:rsid w:val="CAAF1B03"/>
    <w:rsid w:val="CDF7CD4D"/>
    <w:rsid w:val="CE5ED0D3"/>
    <w:rsid w:val="D5BFE8D7"/>
    <w:rsid w:val="D6FAE53D"/>
    <w:rsid w:val="DBDE51D4"/>
    <w:rsid w:val="DBEB5EA6"/>
    <w:rsid w:val="DCFF4BC7"/>
    <w:rsid w:val="DDA7FBD7"/>
    <w:rsid w:val="DDBF49C5"/>
    <w:rsid w:val="DDF2A384"/>
    <w:rsid w:val="DDF7352B"/>
    <w:rsid w:val="DFBF3FD9"/>
    <w:rsid w:val="DFD6CB53"/>
    <w:rsid w:val="DFEE32DB"/>
    <w:rsid w:val="DFFD76E8"/>
    <w:rsid w:val="DFFE970D"/>
    <w:rsid w:val="E59D05D5"/>
    <w:rsid w:val="E59F098E"/>
    <w:rsid w:val="E7CFED01"/>
    <w:rsid w:val="EB779792"/>
    <w:rsid w:val="EB7C5C41"/>
    <w:rsid w:val="EB7F991B"/>
    <w:rsid w:val="EDBEB32F"/>
    <w:rsid w:val="EDFB2F7B"/>
    <w:rsid w:val="EDFFE83E"/>
    <w:rsid w:val="EEF7E781"/>
    <w:rsid w:val="EF9D4AB1"/>
    <w:rsid w:val="EFB2D2B0"/>
    <w:rsid w:val="EFDFB4CD"/>
    <w:rsid w:val="EFEB670D"/>
    <w:rsid w:val="EFF7F124"/>
    <w:rsid w:val="F39F79B8"/>
    <w:rsid w:val="F5F7DF8F"/>
    <w:rsid w:val="F5FF2CF8"/>
    <w:rsid w:val="F6BABC63"/>
    <w:rsid w:val="F6DB69A1"/>
    <w:rsid w:val="F6EFCDF4"/>
    <w:rsid w:val="F7F34C92"/>
    <w:rsid w:val="F7F74548"/>
    <w:rsid w:val="F7FBCCB5"/>
    <w:rsid w:val="F7FCE2A7"/>
    <w:rsid w:val="F7FFC774"/>
    <w:rsid w:val="F9FB83F8"/>
    <w:rsid w:val="FA383A08"/>
    <w:rsid w:val="FADF15A8"/>
    <w:rsid w:val="FB3DA074"/>
    <w:rsid w:val="FB6D30B4"/>
    <w:rsid w:val="FB7F41AE"/>
    <w:rsid w:val="FBCD0F96"/>
    <w:rsid w:val="FBDF15BD"/>
    <w:rsid w:val="FBF369B4"/>
    <w:rsid w:val="FBFCD49D"/>
    <w:rsid w:val="FBFD25E7"/>
    <w:rsid w:val="FCDF7872"/>
    <w:rsid w:val="FDDF8FB8"/>
    <w:rsid w:val="FDE3CF45"/>
    <w:rsid w:val="FDFFF132"/>
    <w:rsid w:val="FE850505"/>
    <w:rsid w:val="FED189F4"/>
    <w:rsid w:val="FEDE0411"/>
    <w:rsid w:val="FEE387E1"/>
    <w:rsid w:val="FEEF0C35"/>
    <w:rsid w:val="FEFF9C02"/>
    <w:rsid w:val="FF676DE7"/>
    <w:rsid w:val="FF9ED09E"/>
    <w:rsid w:val="FFDAAF57"/>
    <w:rsid w:val="FFDB5DB1"/>
    <w:rsid w:val="FFF78740"/>
    <w:rsid w:val="FFF98226"/>
    <w:rsid w:val="FFFF0C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1154</Words>
  <Characters>1197</Characters>
  <Lines>0</Lines>
  <Paragraphs>0</Paragraphs>
  <TotalTime>61.6666666666667</TotalTime>
  <ScaleCrop>false</ScaleCrop>
  <LinksUpToDate>false</LinksUpToDate>
  <CharactersWithSpaces>1424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2026-05-28T16:25:00Z</dcterms:created>
  <dc:creator>黄翠婷</dc:creator>
  <cp:lastModifiedBy>Administrator</cp:lastModifiedBy>
  <cp:lastPrinted>2026-06-26T16:13:19Z</cp:lastPrinted>
  <dcterms:modified xsi:type="dcterms:W3CDTF">2026-06-26T10:31:38Z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eyJoZGlkIjoiZWU4NDM1MzIwNDBiN2M5NjJjNDlhM2MxZDVhNjlmOTAiLCJ1c2VySWQiOiI5MzM2MDEyODcifQ==</vt:lpwstr>
  </property>
  <property fmtid="{D5CDD505-2E9C-101B-9397-08002B2CF9AE}" pid="4" name="ICV">
    <vt:lpwstr>5EB98AA795CF4D44B7273626C718F604_13</vt:lpwstr>
  </property>
</Properties>
</file>