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EB04BE">
      <w:pPr>
        <w:spacing w:line="640" w:lineRule="exact"/>
        <w:jc w:val="both"/>
        <w:rPr>
          <w:del w:id="1" w:author="王婷" w:date="2026-06-25T16:36:00Z"/>
          <w:rFonts w:hint="eastAsia" w:ascii="Times New Roman" w:hAnsi="Times New Roman" w:eastAsia="方正小标宋简体" w:cs="Times New Roman"/>
          <w:color w:val="auto"/>
          <w:sz w:val="44"/>
          <w:szCs w:val="44"/>
          <w:highlight w:val="none"/>
          <w:lang w:eastAsia="zh-CN"/>
          <w:rPrChange w:id="2" w:author="王婷" w:date="2026-06-24T14:17:00Z">
            <w:rPr>
              <w:del w:id="3" w:author="王婷" w:date="2026-06-25T16:36:00Z"/>
              <w:rFonts w:hint="eastAsia" w:ascii="Times New Roman" w:hAnsi="Times New Roman" w:eastAsia="方正小标宋简体" w:cs="Times New Roman"/>
              <w:color w:val="auto"/>
              <w:sz w:val="44"/>
              <w:szCs w:val="44"/>
              <w:lang w:eastAsia="zh-CN"/>
            </w:rPr>
          </w:rPrChange>
        </w:rPr>
        <w:pPrChange w:id="0" w:author="王婷" w:date="2026-06-25T16:36:00Z">
          <w:pPr>
            <w:spacing w:line="640" w:lineRule="exact"/>
            <w:jc w:val="center"/>
          </w:pPr>
        </w:pPrChange>
      </w:pPr>
      <w:del w:id="4" w:author="王婷" w:date="2026-06-25T16:36:00Z">
        <w:bookmarkStart w:id="0" w:name="_GoBack"/>
        <w:bookmarkEnd w:id="0"/>
        <w:r>
          <w:rPr>
            <w:rFonts w:hint="eastAsia" w:ascii="Times New Roman" w:hAnsi="Times New Roman" w:eastAsia="方正小标宋简体" w:cs="Times New Roman"/>
            <w:color w:val="auto"/>
            <w:sz w:val="44"/>
            <w:szCs w:val="44"/>
            <w:highlight w:val="none"/>
            <w:lang w:eastAsia="zh-CN"/>
            <w:rPrChange w:id="5" w:author="王婷" w:date="2026-06-24T14:17:00Z">
              <w:rPr>
                <w:rFonts w:hint="eastAsia" w:ascii="Times New Roman" w:hAnsi="Times New Roman" w:eastAsia="方正小标宋简体" w:cs="Times New Roman"/>
                <w:color w:val="auto"/>
                <w:sz w:val="44"/>
                <w:szCs w:val="44"/>
                <w:lang w:eastAsia="zh-CN"/>
              </w:rPr>
            </w:rPrChange>
          </w:rPr>
          <w:delText>自治区教育厅</w:delText>
        </w:r>
      </w:del>
      <w:del w:id="7" w:author="王婷" w:date="2026-06-25T16:36:00Z">
        <w:r>
          <w:rPr>
            <w:rFonts w:hint="eastAsia" w:ascii="Times New Roman" w:hAnsi="Times New Roman" w:eastAsia="方正小标宋简体" w:cs="Times New Roman"/>
            <w:color w:val="auto"/>
            <w:sz w:val="44"/>
            <w:szCs w:val="44"/>
            <w:highlight w:val="none"/>
            <w:lang w:eastAsia="zh-CN"/>
            <w:rPrChange w:id="8" w:author="王婷" w:date="2026-06-24T14:17:00Z">
              <w:rPr>
                <w:rFonts w:hint="eastAsia" w:ascii="Times New Roman" w:hAnsi="Times New Roman" w:eastAsia="方正小标宋简体" w:cs="Times New Roman"/>
                <w:color w:val="auto"/>
                <w:sz w:val="44"/>
                <w:szCs w:val="44"/>
                <w:lang w:eastAsia="zh-CN"/>
              </w:rPr>
            </w:rPrChange>
          </w:rPr>
          <w:delText>关于开展</w:delText>
        </w:r>
      </w:del>
      <w:del w:id="10" w:author="王婷" w:date="2026-06-25T16:36:00Z">
        <w:r>
          <w:rPr>
            <w:rFonts w:hint="default" w:ascii="Times New Roman" w:hAnsi="Times New Roman" w:eastAsia="方正小标宋简体" w:cs="Times New Roman"/>
            <w:color w:val="auto"/>
            <w:sz w:val="44"/>
            <w:szCs w:val="44"/>
            <w:highlight w:val="none"/>
            <w:rPrChange w:id="11" w:author="王婷" w:date="2026-06-24T14:17:00Z">
              <w:rPr>
                <w:rFonts w:hint="default" w:ascii="Times New Roman" w:hAnsi="Times New Roman" w:eastAsia="方正小标宋简体" w:cs="Times New Roman"/>
                <w:color w:val="auto"/>
                <w:sz w:val="44"/>
                <w:szCs w:val="44"/>
              </w:rPr>
            </w:rPrChange>
          </w:rPr>
          <w:delText>202</w:delText>
        </w:r>
      </w:del>
      <w:del w:id="13" w:author="王婷" w:date="2026-06-25T16:36:00Z">
        <w:r>
          <w:rPr>
            <w:rFonts w:hint="default" w:ascii="Times New Roman" w:hAnsi="Times New Roman" w:eastAsia="方正小标宋简体" w:cs="Times New Roman"/>
            <w:color w:val="auto"/>
            <w:sz w:val="44"/>
            <w:szCs w:val="44"/>
            <w:highlight w:val="none"/>
            <w:lang w:eastAsia="zh"/>
            <w:rPrChange w:id="14" w:author="王婷" w:date="2026-06-24T14:17:00Z">
              <w:rPr>
                <w:rFonts w:hint="default" w:ascii="Times New Roman" w:hAnsi="Times New Roman" w:eastAsia="方正小标宋简体" w:cs="Times New Roman"/>
                <w:color w:val="auto"/>
                <w:sz w:val="44"/>
                <w:szCs w:val="44"/>
                <w:lang w:eastAsia="zh"/>
              </w:rPr>
            </w:rPrChange>
          </w:rPr>
          <w:delText>6</w:delText>
        </w:r>
      </w:del>
      <w:del w:id="16" w:author="王婷" w:date="2026-06-25T16:36:00Z">
        <w:r>
          <w:rPr>
            <w:rFonts w:hint="default" w:ascii="Times New Roman" w:hAnsi="Times New Roman" w:eastAsia="方正小标宋简体" w:cs="Times New Roman"/>
            <w:color w:val="auto"/>
            <w:sz w:val="44"/>
            <w:szCs w:val="44"/>
            <w:highlight w:val="none"/>
            <w:rPrChange w:id="17" w:author="王婷" w:date="2026-06-24T14:17:00Z">
              <w:rPr>
                <w:rFonts w:hint="default" w:ascii="Times New Roman" w:hAnsi="Times New Roman" w:eastAsia="方正小标宋简体" w:cs="Times New Roman"/>
                <w:color w:val="auto"/>
                <w:sz w:val="44"/>
                <w:szCs w:val="44"/>
              </w:rPr>
            </w:rPrChange>
          </w:rPr>
          <w:delText>年</w:delText>
        </w:r>
      </w:del>
      <w:del w:id="19" w:author="王婷" w:date="2026-06-25T16:36:00Z">
        <w:r>
          <w:rPr>
            <w:rFonts w:hint="eastAsia" w:ascii="Times New Roman" w:hAnsi="Times New Roman" w:eastAsia="方正小标宋简体" w:cs="Times New Roman"/>
            <w:color w:val="auto"/>
            <w:sz w:val="44"/>
            <w:szCs w:val="44"/>
            <w:highlight w:val="none"/>
            <w:lang w:eastAsia="zh-CN"/>
            <w:rPrChange w:id="20" w:author="王婷" w:date="2026-06-24T14:17:00Z">
              <w:rPr>
                <w:rFonts w:hint="eastAsia" w:ascii="Times New Roman" w:hAnsi="Times New Roman" w:eastAsia="方正小标宋简体" w:cs="Times New Roman"/>
                <w:color w:val="auto"/>
                <w:sz w:val="44"/>
                <w:szCs w:val="44"/>
                <w:lang w:eastAsia="zh-CN"/>
              </w:rPr>
            </w:rPrChange>
          </w:rPr>
          <w:delText>教书育人</w:delText>
        </w:r>
      </w:del>
    </w:p>
    <w:p w14:paraId="32B30B27">
      <w:pPr>
        <w:spacing w:line="640" w:lineRule="exact"/>
        <w:jc w:val="center"/>
        <w:rPr>
          <w:del w:id="23" w:author="王婷" w:date="2026-06-25T16:36:00Z"/>
          <w:rFonts w:hint="eastAsia" w:ascii="楷体" w:hAnsi="楷体" w:eastAsia="楷体" w:cs="楷体"/>
          <w:color w:val="auto"/>
          <w:sz w:val="36"/>
          <w:szCs w:val="36"/>
          <w:highlight w:val="none"/>
          <w:lang w:val="en-US" w:eastAsia="zh-CN"/>
          <w:rPrChange w:id="24" w:author="王婷" w:date="2026-06-24T14:17:00Z">
            <w:rPr>
              <w:del w:id="25" w:author="王婷" w:date="2026-06-25T16:36:00Z"/>
              <w:rFonts w:hint="eastAsia" w:ascii="楷体" w:hAnsi="楷体" w:eastAsia="楷体" w:cs="楷体"/>
              <w:color w:val="auto"/>
              <w:sz w:val="36"/>
              <w:szCs w:val="36"/>
              <w:lang w:val="en-US" w:eastAsia="zh-CN"/>
            </w:rPr>
          </w:rPrChange>
        </w:rPr>
        <w:pPrChange w:id="22" w:author="王婷" w:date="2026-06-24T09:59:00Z">
          <w:pPr>
            <w:spacing w:line="640" w:lineRule="exact"/>
            <w:jc w:val="center"/>
          </w:pPr>
        </w:pPrChange>
      </w:pPr>
      <w:del w:id="26" w:author="王婷" w:date="2026-06-25T16:36:00Z">
        <w:r>
          <w:rPr>
            <w:rFonts w:hint="eastAsia" w:ascii="Times New Roman" w:hAnsi="Times New Roman" w:eastAsia="方正小标宋简体" w:cs="Times New Roman"/>
            <w:color w:val="auto"/>
            <w:sz w:val="44"/>
            <w:szCs w:val="44"/>
            <w:highlight w:val="none"/>
            <w:lang w:eastAsia="zh-CN"/>
            <w:rPrChange w:id="27" w:author="王婷" w:date="2026-06-24T14:17:00Z">
              <w:rPr>
                <w:rFonts w:hint="eastAsia" w:ascii="Times New Roman" w:hAnsi="Times New Roman" w:eastAsia="方正小标宋简体" w:cs="Times New Roman"/>
                <w:color w:val="auto"/>
                <w:sz w:val="44"/>
                <w:szCs w:val="44"/>
                <w:lang w:eastAsia="zh-CN"/>
              </w:rPr>
            </w:rPrChange>
          </w:rPr>
          <w:delText>先进工作者</w:delText>
        </w:r>
      </w:del>
      <w:del w:id="29" w:author="王婷" w:date="2026-06-25T16:36:00Z">
        <w:r>
          <w:rPr>
            <w:rFonts w:hint="default" w:ascii="Times New Roman" w:hAnsi="Times New Roman" w:eastAsia="方正小标宋简体" w:cs="Times New Roman"/>
            <w:color w:val="auto"/>
            <w:sz w:val="44"/>
            <w:szCs w:val="44"/>
            <w:highlight w:val="none"/>
            <w:rPrChange w:id="30" w:author="王婷" w:date="2026-06-24T14:17:00Z">
              <w:rPr>
                <w:rFonts w:hint="default" w:ascii="Times New Roman" w:hAnsi="Times New Roman" w:eastAsia="方正小标宋简体" w:cs="Times New Roman"/>
                <w:color w:val="auto"/>
                <w:sz w:val="44"/>
                <w:szCs w:val="44"/>
              </w:rPr>
            </w:rPrChange>
          </w:rPr>
          <w:delText>评选工作</w:delText>
        </w:r>
      </w:del>
      <w:del w:id="32" w:author="王婷" w:date="2026-06-25T16:36:00Z">
        <w:r>
          <w:rPr>
            <w:rFonts w:hint="eastAsia" w:ascii="Times New Roman" w:hAnsi="Times New Roman" w:eastAsia="方正小标宋简体" w:cs="Times New Roman"/>
            <w:color w:val="auto"/>
            <w:sz w:val="44"/>
            <w:szCs w:val="44"/>
            <w:highlight w:val="none"/>
            <w:lang w:val="en-US" w:eastAsia="zh-CN"/>
            <w:rPrChange w:id="33" w:author="王婷" w:date="2026-06-24T14:17:00Z">
              <w:rPr>
                <w:rFonts w:hint="eastAsia" w:ascii="Times New Roman" w:hAnsi="Times New Roman" w:eastAsia="方正小标宋简体" w:cs="Times New Roman"/>
                <w:color w:val="auto"/>
                <w:sz w:val="44"/>
                <w:szCs w:val="44"/>
                <w:lang w:val="en-US" w:eastAsia="zh-CN"/>
              </w:rPr>
            </w:rPrChange>
          </w:rPr>
          <w:delText>的通知</w:delText>
        </w:r>
      </w:del>
    </w:p>
    <w:p w14:paraId="6C983539">
      <w:pPr>
        <w:keepNext w:val="0"/>
        <w:keepLines w:val="0"/>
        <w:pageBreakBefore w:val="0"/>
        <w:widowControl/>
        <w:kinsoku/>
        <w:wordWrap/>
        <w:overflowPunct/>
        <w:topLinePunct w:val="0"/>
        <w:autoSpaceDE/>
        <w:autoSpaceDN/>
        <w:bidi w:val="0"/>
        <w:adjustRightInd/>
        <w:snapToGrid/>
        <w:spacing w:line="560" w:lineRule="exact"/>
        <w:jc w:val="both"/>
        <w:textAlignment w:val="auto"/>
        <w:rPr>
          <w:del w:id="35" w:author="王婷" w:date="2026-06-25T16:36:00Z"/>
          <w:rFonts w:hint="default" w:ascii="Times New Roman" w:hAnsi="Times New Roman" w:eastAsia="仿宋" w:cs="Times New Roman"/>
          <w:color w:val="auto"/>
          <w:sz w:val="32"/>
          <w:szCs w:val="32"/>
          <w:highlight w:val="none"/>
          <w:rPrChange w:id="36" w:author="王婷" w:date="2026-06-24T14:17:00Z">
            <w:rPr>
              <w:del w:id="37" w:author="王婷" w:date="2026-06-25T16:36:00Z"/>
              <w:rFonts w:hint="default" w:ascii="Times New Roman" w:hAnsi="Times New Roman" w:eastAsia="仿宋" w:cs="Times New Roman"/>
              <w:color w:val="auto"/>
              <w:sz w:val="32"/>
              <w:szCs w:val="32"/>
            </w:rPr>
          </w:rPrChange>
        </w:rPr>
      </w:pPr>
    </w:p>
    <w:p w14:paraId="1D1ABBE7">
      <w:pPr>
        <w:keepNext w:val="0"/>
        <w:keepLines w:val="0"/>
        <w:pageBreakBefore w:val="0"/>
        <w:widowControl/>
        <w:kinsoku/>
        <w:wordWrap/>
        <w:overflowPunct/>
        <w:topLinePunct w:val="0"/>
        <w:autoSpaceDE/>
        <w:autoSpaceDN/>
        <w:bidi w:val="0"/>
        <w:adjustRightInd/>
        <w:snapToGrid/>
        <w:spacing w:line="520" w:lineRule="exact"/>
        <w:jc w:val="both"/>
        <w:textAlignment w:val="auto"/>
        <w:rPr>
          <w:del w:id="38" w:author="王婷" w:date="2026-06-25T16:36:00Z"/>
          <w:rFonts w:hint="default" w:ascii="Times New Roman" w:hAnsi="Times New Roman" w:eastAsia="仿宋" w:cs="Times New Roman"/>
          <w:color w:val="auto"/>
          <w:sz w:val="32"/>
          <w:szCs w:val="32"/>
          <w:highlight w:val="none"/>
          <w:rPrChange w:id="39" w:author="王婷" w:date="2026-06-24T14:17:00Z">
            <w:rPr>
              <w:del w:id="40" w:author="王婷" w:date="2026-06-25T16:36:00Z"/>
              <w:rFonts w:hint="default" w:ascii="Times New Roman" w:hAnsi="Times New Roman" w:eastAsia="仿宋" w:cs="Times New Roman"/>
              <w:color w:val="auto"/>
              <w:sz w:val="32"/>
              <w:szCs w:val="32"/>
              <w:highlight w:val="none"/>
            </w:rPr>
          </w:rPrChange>
        </w:rPr>
      </w:pPr>
      <w:del w:id="41" w:author="王婷" w:date="2026-06-25T16:36:00Z">
        <w:r>
          <w:rPr>
            <w:rFonts w:hint="default" w:ascii="Times New Roman" w:hAnsi="Times New Roman" w:eastAsia="仿宋" w:cs="Times New Roman"/>
            <w:color w:val="auto"/>
            <w:sz w:val="32"/>
            <w:szCs w:val="32"/>
            <w:highlight w:val="none"/>
            <w:rPrChange w:id="42" w:author="王婷" w:date="2026-06-24T14:17:00Z">
              <w:rPr>
                <w:rFonts w:hint="default" w:ascii="Times New Roman" w:hAnsi="Times New Roman" w:eastAsia="仿宋" w:cs="Times New Roman"/>
                <w:color w:val="auto"/>
                <w:sz w:val="32"/>
                <w:szCs w:val="32"/>
                <w:highlight w:val="none"/>
              </w:rPr>
            </w:rPrChange>
          </w:rPr>
          <w:delText>各市教育局，各高等学校，区直各中等职业学校，区直各有关单位，中直驻桂各有关单位：</w:delText>
        </w:r>
      </w:del>
    </w:p>
    <w:p w14:paraId="415629C2">
      <w:pPr>
        <w:keepNext w:val="0"/>
        <w:keepLines w:val="0"/>
        <w:pageBreakBefore w:val="0"/>
        <w:widowControl/>
        <w:kinsoku/>
        <w:wordWrap/>
        <w:overflowPunct/>
        <w:topLinePunct w:val="0"/>
        <w:autoSpaceDE/>
        <w:autoSpaceDN/>
        <w:bidi w:val="0"/>
        <w:adjustRightInd/>
        <w:snapToGrid/>
        <w:spacing w:line="520" w:lineRule="exact"/>
        <w:ind w:firstLine="0" w:firstLineChars="0"/>
        <w:jc w:val="both"/>
        <w:textAlignment w:val="auto"/>
        <w:rPr>
          <w:del w:id="44" w:author="王婷" w:date="2026-06-25T16:36:00Z"/>
          <w:rFonts w:hint="default" w:ascii="Times New Roman" w:hAnsi="Times New Roman" w:eastAsia="仿宋" w:cs="Times New Roman"/>
          <w:color w:val="auto"/>
          <w:sz w:val="32"/>
          <w:szCs w:val="32"/>
          <w:highlight w:val="none"/>
          <w:rPrChange w:id="45" w:author="王婷" w:date="2026-06-24T14:17:00Z">
            <w:rPr>
              <w:del w:id="46" w:author="王婷" w:date="2026-06-25T16:36:00Z"/>
              <w:rFonts w:hint="default" w:ascii="Times New Roman" w:hAnsi="Times New Roman" w:eastAsia="仿宋" w:cs="Times New Roman"/>
              <w:color w:val="auto"/>
              <w:sz w:val="32"/>
              <w:szCs w:val="32"/>
              <w:highlight w:val="none"/>
            </w:rPr>
          </w:rPrChange>
        </w:rPr>
      </w:pPr>
      <w:del w:id="47" w:author="王婷" w:date="2026-06-25T16:36:00Z">
        <w:r>
          <w:rPr>
            <w:rFonts w:hint="default" w:ascii="Times New Roman" w:hAnsi="Times New Roman" w:eastAsia="仿宋" w:cs="Times New Roman"/>
            <w:color w:val="auto"/>
            <w:sz w:val="32"/>
            <w:szCs w:val="32"/>
            <w:highlight w:val="none"/>
            <w:lang w:val="en"/>
            <w:rPrChange w:id="48" w:author="王婷" w:date="2026-06-24T14:17:00Z">
              <w:rPr>
                <w:rFonts w:hint="default" w:ascii="Times New Roman" w:hAnsi="Times New Roman" w:eastAsia="仿宋" w:cs="Times New Roman"/>
                <w:color w:val="auto"/>
                <w:sz w:val="32"/>
                <w:szCs w:val="32"/>
                <w:highlight w:val="none"/>
                <w:lang w:val="en"/>
              </w:rPr>
            </w:rPrChange>
          </w:rPr>
          <w:delText xml:space="preserve">    </w:delText>
        </w:r>
      </w:del>
      <w:del w:id="50" w:author="王婷" w:date="2026-06-25T16:36:00Z">
        <w:r>
          <w:rPr>
            <w:rFonts w:hint="default" w:ascii="Times New Roman" w:hAnsi="Times New Roman" w:eastAsia="仿宋" w:cs="Times New Roman"/>
            <w:color w:val="auto"/>
            <w:sz w:val="32"/>
            <w:szCs w:val="32"/>
            <w:highlight w:val="none"/>
            <w:rPrChange w:id="51" w:author="王婷" w:date="2026-06-24T14:17:00Z">
              <w:rPr>
                <w:rFonts w:hint="default" w:ascii="Times New Roman" w:hAnsi="Times New Roman" w:eastAsia="仿宋" w:cs="Times New Roman"/>
                <w:color w:val="auto"/>
                <w:sz w:val="32"/>
                <w:szCs w:val="32"/>
                <w:highlight w:val="none"/>
              </w:rPr>
            </w:rPrChange>
          </w:rPr>
          <w:delText>为</w:delText>
        </w:r>
      </w:del>
      <w:del w:id="53" w:author="王婷" w:date="2026-06-25T16:36:00Z">
        <w:r>
          <w:rPr>
            <w:rFonts w:hint="default" w:ascii="Times New Roman" w:hAnsi="Times New Roman" w:eastAsia="仿宋" w:cs="Times New Roman"/>
            <w:color w:val="auto"/>
            <w:sz w:val="32"/>
            <w:szCs w:val="32"/>
            <w:highlight w:val="none"/>
            <w:lang w:eastAsia="zh"/>
            <w:rPrChange w:id="54" w:author="王婷" w:date="2026-06-24T14:17:00Z">
              <w:rPr>
                <w:rFonts w:hint="default" w:ascii="Times New Roman" w:hAnsi="Times New Roman" w:eastAsia="仿宋" w:cs="Times New Roman"/>
                <w:color w:val="auto"/>
                <w:sz w:val="32"/>
                <w:szCs w:val="32"/>
                <w:highlight w:val="none"/>
                <w:lang w:eastAsia="zh"/>
              </w:rPr>
            </w:rPrChange>
          </w:rPr>
          <w:delText>深入贯彻落实习近平总书记关于教师队伍建设的重要论述</w:delText>
        </w:r>
      </w:del>
      <w:del w:id="56" w:author="王婷" w:date="2026-06-25T16:36:00Z">
        <w:r>
          <w:rPr>
            <w:rFonts w:hint="default" w:ascii="Times New Roman" w:hAnsi="Times New Roman" w:eastAsia="仿宋" w:cs="Times New Roman"/>
            <w:color w:val="auto"/>
            <w:sz w:val="32"/>
            <w:szCs w:val="32"/>
            <w:highlight w:val="none"/>
            <w:lang w:val="en"/>
            <w:rPrChange w:id="57" w:author="王婷" w:date="2026-06-24T14:17:00Z">
              <w:rPr>
                <w:rFonts w:hint="default" w:ascii="Times New Roman" w:hAnsi="Times New Roman" w:eastAsia="仿宋" w:cs="Times New Roman"/>
                <w:color w:val="auto"/>
                <w:sz w:val="32"/>
                <w:szCs w:val="32"/>
                <w:highlight w:val="none"/>
                <w:lang w:val="en"/>
              </w:rPr>
            </w:rPrChange>
          </w:rPr>
          <w:delText>，</w:delText>
        </w:r>
      </w:del>
      <w:del w:id="59" w:author="王婷" w:date="2026-06-25T16:36:00Z">
        <w:r>
          <w:rPr>
            <w:rFonts w:hint="default" w:ascii="Times New Roman" w:hAnsi="Times New Roman" w:eastAsia="仿宋" w:cs="Times New Roman"/>
            <w:color w:val="auto"/>
            <w:sz w:val="32"/>
            <w:szCs w:val="32"/>
            <w:highlight w:val="none"/>
            <w:rPrChange w:id="60" w:author="王婷" w:date="2026-06-24T14:17:00Z">
              <w:rPr>
                <w:rFonts w:hint="default" w:ascii="Times New Roman" w:hAnsi="Times New Roman" w:eastAsia="仿宋" w:cs="Times New Roman"/>
                <w:color w:val="auto"/>
                <w:sz w:val="32"/>
                <w:szCs w:val="32"/>
                <w:highlight w:val="none"/>
              </w:rPr>
            </w:rPrChange>
          </w:rPr>
          <w:delText>落实全国、全区教育大会精神</w:delText>
        </w:r>
      </w:del>
      <w:del w:id="62" w:author="王婷" w:date="2026-06-25T16:36:00Z">
        <w:r>
          <w:rPr>
            <w:rFonts w:hint="default" w:ascii="Times New Roman" w:hAnsi="Times New Roman" w:eastAsia="仿宋" w:cs="Times New Roman"/>
            <w:color w:val="auto"/>
            <w:sz w:val="32"/>
            <w:szCs w:val="32"/>
            <w:highlight w:val="none"/>
            <w:lang w:val="en"/>
            <w:rPrChange w:id="63" w:author="王婷" w:date="2026-06-24T14:17:00Z">
              <w:rPr>
                <w:rFonts w:hint="default" w:ascii="Times New Roman" w:hAnsi="Times New Roman" w:eastAsia="仿宋" w:cs="Times New Roman"/>
                <w:color w:val="auto"/>
                <w:sz w:val="32"/>
                <w:szCs w:val="32"/>
                <w:highlight w:val="none"/>
                <w:lang w:val="en"/>
              </w:rPr>
            </w:rPrChange>
          </w:rPr>
          <w:delText>以及</w:delText>
        </w:r>
      </w:del>
      <w:del w:id="65" w:author="王婷" w:date="2026-06-25T16:36:00Z">
        <w:r>
          <w:rPr>
            <w:rFonts w:hint="default" w:ascii="Times New Roman" w:hAnsi="Times New Roman" w:eastAsia="仿宋" w:cs="Times New Roman"/>
            <w:color w:val="auto"/>
            <w:sz w:val="32"/>
            <w:szCs w:val="32"/>
            <w:highlight w:val="none"/>
            <w:rPrChange w:id="66" w:author="王婷" w:date="2026-06-24T14:17:00Z">
              <w:rPr>
                <w:rFonts w:hint="default" w:ascii="Times New Roman" w:hAnsi="Times New Roman" w:eastAsia="仿宋" w:cs="Times New Roman"/>
                <w:color w:val="auto"/>
                <w:sz w:val="32"/>
                <w:szCs w:val="32"/>
                <w:highlight w:val="none"/>
              </w:rPr>
            </w:rPrChange>
          </w:rPr>
          <w:delText>自治区关于全面深化新时代教师队伍建设改革意见，</w:delText>
        </w:r>
      </w:del>
      <w:del w:id="68" w:author="王婷" w:date="2026-06-25T16:36:00Z">
        <w:r>
          <w:rPr>
            <w:rFonts w:hint="eastAsia" w:ascii="Times New Roman" w:hAnsi="Times New Roman" w:eastAsia="仿宋" w:cs="Times New Roman"/>
            <w:color w:val="auto"/>
            <w:sz w:val="32"/>
            <w:szCs w:val="32"/>
            <w:highlight w:val="none"/>
            <w:lang w:eastAsia="zh-CN"/>
            <w:rPrChange w:id="69" w:author="王婷" w:date="2026-06-24T14:17:00Z">
              <w:rPr>
                <w:rFonts w:hint="eastAsia" w:ascii="Times New Roman" w:hAnsi="Times New Roman" w:eastAsia="仿宋" w:cs="Times New Roman"/>
                <w:color w:val="auto"/>
                <w:sz w:val="32"/>
                <w:szCs w:val="32"/>
                <w:highlight w:val="none"/>
                <w:lang w:eastAsia="zh-CN"/>
              </w:rPr>
            </w:rPrChange>
          </w:rPr>
          <w:delText>大力弘扬教育家精神，</w:delText>
        </w:r>
      </w:del>
      <w:del w:id="71" w:author="王婷" w:date="2026-06-25T16:36:00Z">
        <w:r>
          <w:rPr>
            <w:rFonts w:hint="default" w:ascii="Times New Roman" w:hAnsi="Times New Roman" w:eastAsia="仿宋" w:cs="Times New Roman"/>
            <w:color w:val="auto"/>
            <w:sz w:val="32"/>
            <w:szCs w:val="32"/>
            <w:highlight w:val="none"/>
            <w:lang w:eastAsia="zh"/>
            <w:rPrChange w:id="72" w:author="王婷" w:date="2026-06-24T14:17:00Z">
              <w:rPr>
                <w:rFonts w:hint="default" w:ascii="Times New Roman" w:hAnsi="Times New Roman" w:eastAsia="仿宋" w:cs="Times New Roman"/>
                <w:color w:val="auto"/>
                <w:sz w:val="32"/>
                <w:szCs w:val="32"/>
                <w:highlight w:val="none"/>
                <w:lang w:eastAsia="zh"/>
              </w:rPr>
            </w:rPrChange>
          </w:rPr>
          <w:delText>进一步增强广大教师、教育工作者的荣誉感和责任感，激励广大教师和教育工作者投身教育强国建设，努力形成优秀人才争相从教、优秀教师不断涌现的良好局面</w:delText>
        </w:r>
      </w:del>
      <w:del w:id="74" w:author="王婷" w:date="2026-06-25T16:36:00Z">
        <w:r>
          <w:rPr>
            <w:rFonts w:hint="default" w:ascii="Times New Roman" w:hAnsi="Times New Roman" w:eastAsia="仿宋" w:cs="Times New Roman"/>
            <w:color w:val="auto"/>
            <w:sz w:val="32"/>
            <w:szCs w:val="32"/>
            <w:highlight w:val="none"/>
            <w:rPrChange w:id="75" w:author="王婷" w:date="2026-06-24T14:17:00Z">
              <w:rPr>
                <w:rFonts w:hint="default" w:ascii="Times New Roman" w:hAnsi="Times New Roman" w:eastAsia="仿宋" w:cs="Times New Roman"/>
                <w:color w:val="auto"/>
                <w:sz w:val="32"/>
                <w:szCs w:val="32"/>
                <w:highlight w:val="none"/>
              </w:rPr>
            </w:rPrChange>
          </w:rPr>
          <w:delText>，根据</w:delText>
        </w:r>
      </w:del>
      <w:del w:id="77" w:author="王婷" w:date="2026-06-25T16:36:00Z">
        <w:r>
          <w:rPr>
            <w:rFonts w:hint="eastAsia" w:ascii="Times New Roman" w:hAnsi="Times New Roman" w:eastAsia="仿宋" w:cs="Times New Roman"/>
            <w:color w:val="auto"/>
            <w:sz w:val="32"/>
            <w:szCs w:val="32"/>
            <w:highlight w:val="none"/>
            <w:lang w:eastAsia="zh-CN"/>
            <w:rPrChange w:id="78" w:author="王婷" w:date="2026-06-24T14:17:00Z">
              <w:rPr>
                <w:rFonts w:hint="eastAsia" w:ascii="Times New Roman" w:hAnsi="Times New Roman" w:eastAsia="仿宋" w:cs="Times New Roman"/>
                <w:color w:val="auto"/>
                <w:sz w:val="32"/>
                <w:szCs w:val="32"/>
                <w:highlight w:val="none"/>
                <w:lang w:eastAsia="zh-CN"/>
              </w:rPr>
            </w:rPrChange>
          </w:rPr>
          <w:delText>中央</w:delText>
        </w:r>
      </w:del>
      <w:del w:id="80" w:author="王婷" w:date="2026-06-25T16:36:00Z">
        <w:r>
          <w:rPr>
            <w:rFonts w:hint="default" w:ascii="Times New Roman" w:hAnsi="Times New Roman" w:eastAsia="仿宋" w:cs="Times New Roman"/>
            <w:color w:val="auto"/>
            <w:sz w:val="32"/>
            <w:szCs w:val="32"/>
            <w:highlight w:val="none"/>
            <w:rPrChange w:id="81" w:author="王婷" w:date="2026-06-24T14:17:00Z">
              <w:rPr>
                <w:rFonts w:hint="default" w:ascii="Times New Roman" w:hAnsi="Times New Roman" w:eastAsia="仿宋" w:cs="Times New Roman"/>
                <w:color w:val="auto"/>
                <w:sz w:val="32"/>
                <w:szCs w:val="32"/>
                <w:highlight w:val="none"/>
              </w:rPr>
            </w:rPrChange>
          </w:rPr>
          <w:delText>和自治区</w:delText>
        </w:r>
      </w:del>
      <w:del w:id="83" w:author="王婷" w:date="2026-06-25T16:36:00Z">
        <w:r>
          <w:rPr>
            <w:rFonts w:hint="default" w:ascii="Times New Roman" w:hAnsi="Times New Roman" w:eastAsia="仿宋" w:cs="Times New Roman"/>
            <w:color w:val="auto"/>
            <w:sz w:val="32"/>
            <w:szCs w:val="32"/>
            <w:highlight w:val="none"/>
            <w:lang w:bidi="ar"/>
            <w:rPrChange w:id="84" w:author="王婷" w:date="2026-06-24T14:17:00Z">
              <w:rPr>
                <w:rFonts w:hint="default" w:ascii="Times New Roman" w:hAnsi="Times New Roman" w:eastAsia="仿宋" w:cs="Times New Roman"/>
                <w:color w:val="auto"/>
                <w:sz w:val="32"/>
                <w:szCs w:val="32"/>
                <w:highlight w:val="none"/>
                <w:lang w:bidi="ar"/>
              </w:rPr>
            </w:rPrChange>
          </w:rPr>
          <w:delText>评比表彰</w:delText>
        </w:r>
      </w:del>
      <w:del w:id="86" w:author="王婷" w:date="2026-06-25T16:36:00Z">
        <w:r>
          <w:rPr>
            <w:rFonts w:hint="eastAsia" w:ascii="Times New Roman" w:hAnsi="Times New Roman" w:eastAsia="仿宋" w:cs="Times New Roman"/>
            <w:color w:val="auto"/>
            <w:sz w:val="32"/>
            <w:szCs w:val="32"/>
            <w:highlight w:val="none"/>
            <w:lang w:eastAsia="zh-CN" w:bidi="ar"/>
            <w:rPrChange w:id="87" w:author="王婷" w:date="2026-06-24T14:17:00Z">
              <w:rPr>
                <w:rFonts w:hint="eastAsia" w:ascii="Times New Roman" w:hAnsi="Times New Roman" w:eastAsia="仿宋" w:cs="Times New Roman"/>
                <w:color w:val="auto"/>
                <w:sz w:val="32"/>
                <w:szCs w:val="32"/>
                <w:highlight w:val="none"/>
                <w:lang w:eastAsia="zh-CN" w:bidi="ar"/>
              </w:rPr>
            </w:rPrChange>
          </w:rPr>
          <w:delText>有关</w:delText>
        </w:r>
      </w:del>
      <w:del w:id="89" w:author="王婷" w:date="2026-06-25T16:36:00Z">
        <w:r>
          <w:rPr>
            <w:rFonts w:hint="default" w:ascii="Times New Roman" w:hAnsi="Times New Roman" w:eastAsia="仿宋" w:cs="Times New Roman"/>
            <w:color w:val="auto"/>
            <w:sz w:val="32"/>
            <w:szCs w:val="32"/>
            <w:highlight w:val="none"/>
            <w:rPrChange w:id="90" w:author="王婷" w:date="2026-06-24T14:17:00Z">
              <w:rPr>
                <w:rFonts w:hint="default" w:ascii="Times New Roman" w:hAnsi="Times New Roman" w:eastAsia="仿宋" w:cs="Times New Roman"/>
                <w:color w:val="auto"/>
                <w:sz w:val="32"/>
                <w:szCs w:val="32"/>
                <w:highlight w:val="none"/>
              </w:rPr>
            </w:rPrChange>
          </w:rPr>
          <w:delText>规定，决定在全区范围内开展</w:delText>
        </w:r>
      </w:del>
      <w:del w:id="92" w:author="王婷" w:date="2026-06-25T16:36:00Z">
        <w:r>
          <w:rPr>
            <w:rFonts w:hint="eastAsia" w:ascii="Times New Roman" w:hAnsi="Times New Roman" w:eastAsia="仿宋" w:cs="Times New Roman"/>
            <w:color w:val="auto"/>
            <w:sz w:val="32"/>
            <w:szCs w:val="32"/>
            <w:highlight w:val="none"/>
            <w:lang w:val="en-US" w:eastAsia="zh-CN"/>
            <w:rPrChange w:id="93" w:author="王婷" w:date="2026-06-24T14:17:00Z">
              <w:rPr>
                <w:rFonts w:hint="eastAsia" w:ascii="Times New Roman" w:hAnsi="Times New Roman" w:eastAsia="仿宋" w:cs="Times New Roman"/>
                <w:color w:val="auto"/>
                <w:sz w:val="32"/>
                <w:szCs w:val="32"/>
                <w:highlight w:val="none"/>
                <w:lang w:val="en-US" w:eastAsia="zh-CN"/>
              </w:rPr>
            </w:rPrChange>
          </w:rPr>
          <w:delText>2026年</w:delText>
        </w:r>
      </w:del>
      <w:del w:id="95" w:author="王婷" w:date="2026-06-25T16:36:00Z">
        <w:r>
          <w:rPr>
            <w:rFonts w:hint="eastAsia" w:ascii="Times New Roman" w:hAnsi="Times New Roman" w:eastAsia="仿宋" w:cs="Times New Roman"/>
            <w:color w:val="auto"/>
            <w:sz w:val="32"/>
            <w:szCs w:val="32"/>
            <w:highlight w:val="none"/>
            <w:lang w:eastAsia="zh-CN"/>
            <w:rPrChange w:id="96" w:author="王婷" w:date="2026-06-24T14:17:00Z">
              <w:rPr>
                <w:rFonts w:hint="eastAsia" w:ascii="Times New Roman" w:hAnsi="Times New Roman" w:eastAsia="仿宋" w:cs="Times New Roman"/>
                <w:color w:val="auto"/>
                <w:sz w:val="32"/>
                <w:szCs w:val="32"/>
                <w:lang w:eastAsia="zh-CN"/>
              </w:rPr>
            </w:rPrChange>
          </w:rPr>
          <w:delText>广西壮族自治区教书育人先进工作者</w:delText>
        </w:r>
      </w:del>
      <w:del w:id="98" w:author="王婷" w:date="2026-06-25T16:36:00Z">
        <w:r>
          <w:rPr>
            <w:rFonts w:hint="default" w:ascii="Times New Roman" w:hAnsi="Times New Roman" w:eastAsia="仿宋" w:cs="Times New Roman"/>
            <w:color w:val="auto"/>
            <w:sz w:val="32"/>
            <w:szCs w:val="32"/>
            <w:highlight w:val="none"/>
            <w:rPrChange w:id="99" w:author="王婷" w:date="2026-06-24T14:17:00Z">
              <w:rPr>
                <w:rFonts w:hint="default" w:ascii="Times New Roman" w:hAnsi="Times New Roman" w:eastAsia="仿宋" w:cs="Times New Roman"/>
                <w:color w:val="auto"/>
                <w:sz w:val="32"/>
                <w:szCs w:val="32"/>
                <w:highlight w:val="none"/>
              </w:rPr>
            </w:rPrChange>
          </w:rPr>
          <w:delText>评选</w:delText>
        </w:r>
      </w:del>
      <w:del w:id="101" w:author="王婷" w:date="2026-06-25T16:36:00Z">
        <w:r>
          <w:rPr>
            <w:rFonts w:hint="eastAsia" w:ascii="Times New Roman" w:hAnsi="Times New Roman" w:eastAsia="仿宋" w:cs="Times New Roman"/>
            <w:color w:val="auto"/>
            <w:sz w:val="32"/>
            <w:szCs w:val="32"/>
            <w:highlight w:val="none"/>
            <w:lang w:val="en-US" w:eastAsia="zh-CN"/>
            <w:rPrChange w:id="102" w:author="王婷" w:date="2026-06-24T14:17:00Z">
              <w:rPr>
                <w:rFonts w:hint="eastAsia" w:ascii="Times New Roman" w:hAnsi="Times New Roman" w:eastAsia="仿宋" w:cs="Times New Roman"/>
                <w:color w:val="auto"/>
                <w:sz w:val="32"/>
                <w:szCs w:val="32"/>
                <w:highlight w:val="none"/>
                <w:lang w:val="en-US" w:eastAsia="zh-CN"/>
              </w:rPr>
            </w:rPrChange>
          </w:rPr>
          <w:delText>工作</w:delText>
        </w:r>
      </w:del>
      <w:del w:id="104" w:author="王婷" w:date="2026-06-25T16:36:00Z">
        <w:r>
          <w:rPr>
            <w:rFonts w:hint="default" w:ascii="Times New Roman" w:hAnsi="Times New Roman" w:eastAsia="仿宋" w:cs="Times New Roman"/>
            <w:color w:val="auto"/>
            <w:sz w:val="32"/>
            <w:szCs w:val="32"/>
            <w:highlight w:val="none"/>
            <w:lang w:val="en" w:eastAsia="zh-CN"/>
            <w:rPrChange w:id="105" w:author="王婷" w:date="2026-06-24T14:17:00Z">
              <w:rPr>
                <w:rFonts w:hint="default" w:ascii="Times New Roman" w:hAnsi="Times New Roman" w:eastAsia="仿宋" w:cs="Times New Roman"/>
                <w:color w:val="auto"/>
                <w:sz w:val="32"/>
                <w:szCs w:val="32"/>
                <w:highlight w:val="none"/>
                <w:lang w:val="en" w:eastAsia="zh-CN"/>
              </w:rPr>
            </w:rPrChange>
          </w:rPr>
          <w:delText>。</w:delText>
        </w:r>
      </w:del>
      <w:del w:id="107" w:author="王婷" w:date="2026-06-25T16:36:00Z">
        <w:r>
          <w:rPr>
            <w:rFonts w:hint="default" w:ascii="Times New Roman" w:hAnsi="Times New Roman" w:eastAsia="仿宋" w:cs="Times New Roman"/>
            <w:color w:val="auto"/>
            <w:sz w:val="32"/>
            <w:szCs w:val="32"/>
            <w:highlight w:val="none"/>
            <w:rPrChange w:id="108" w:author="王婷" w:date="2026-06-24T14:17:00Z">
              <w:rPr>
                <w:rFonts w:hint="default" w:ascii="Times New Roman" w:hAnsi="Times New Roman" w:eastAsia="仿宋" w:cs="Times New Roman"/>
                <w:color w:val="auto"/>
                <w:sz w:val="32"/>
                <w:szCs w:val="32"/>
                <w:highlight w:val="none"/>
              </w:rPr>
            </w:rPrChange>
          </w:rPr>
          <w:delText>现将有关事项通知如下</w:delText>
        </w:r>
      </w:del>
      <w:del w:id="110" w:author="王婷" w:date="2026-06-25T16:36:00Z">
        <w:r>
          <w:rPr>
            <w:rFonts w:hint="eastAsia" w:ascii="Times New Roman" w:hAnsi="Times New Roman" w:eastAsia="仿宋" w:cs="Times New Roman"/>
            <w:color w:val="auto"/>
            <w:sz w:val="32"/>
            <w:szCs w:val="32"/>
            <w:highlight w:val="none"/>
            <w:lang w:eastAsia="zh-CN"/>
            <w:rPrChange w:id="111" w:author="王婷" w:date="2026-06-24T14:17:00Z">
              <w:rPr>
                <w:rFonts w:hint="eastAsia" w:ascii="Times New Roman" w:hAnsi="Times New Roman" w:eastAsia="仿宋" w:cs="Times New Roman"/>
                <w:color w:val="auto"/>
                <w:sz w:val="32"/>
                <w:szCs w:val="32"/>
                <w:highlight w:val="none"/>
                <w:lang w:eastAsia="zh-CN"/>
              </w:rPr>
            </w:rPrChange>
          </w:rPr>
          <w:delText>：</w:delText>
        </w:r>
      </w:del>
    </w:p>
    <w:p w14:paraId="32B3A4B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del w:id="113" w:author="王婷" w:date="2026-06-25T16:36:00Z"/>
          <w:rFonts w:hint="default" w:ascii="Times New Roman" w:hAnsi="Times New Roman" w:eastAsia="黑体" w:cs="Times New Roman"/>
          <w:color w:val="auto"/>
          <w:sz w:val="32"/>
          <w:szCs w:val="32"/>
          <w:highlight w:val="none"/>
          <w:rPrChange w:id="114" w:author="王婷" w:date="2026-06-24T14:17:00Z">
            <w:rPr>
              <w:del w:id="115" w:author="王婷" w:date="2026-06-25T16:36:00Z"/>
              <w:rFonts w:hint="default" w:ascii="Times New Roman" w:hAnsi="Times New Roman" w:eastAsia="黑体" w:cs="Times New Roman"/>
              <w:color w:val="auto"/>
              <w:sz w:val="32"/>
              <w:szCs w:val="32"/>
            </w:rPr>
          </w:rPrChange>
        </w:rPr>
      </w:pPr>
      <w:del w:id="116" w:author="王婷" w:date="2026-06-25T16:36:00Z">
        <w:r>
          <w:rPr>
            <w:rFonts w:hint="eastAsia" w:ascii="Times New Roman" w:hAnsi="Times New Roman" w:eastAsia="黑体" w:cs="Times New Roman"/>
            <w:color w:val="auto"/>
            <w:sz w:val="32"/>
            <w:szCs w:val="32"/>
            <w:highlight w:val="none"/>
            <w:lang w:eastAsia="zh-CN"/>
            <w:rPrChange w:id="117" w:author="王婷" w:date="2026-06-24T14:17:00Z">
              <w:rPr>
                <w:rFonts w:hint="eastAsia" w:ascii="Times New Roman" w:hAnsi="Times New Roman" w:eastAsia="黑体" w:cs="Times New Roman"/>
                <w:color w:val="auto"/>
                <w:sz w:val="32"/>
                <w:szCs w:val="32"/>
                <w:lang w:eastAsia="zh-CN"/>
              </w:rPr>
            </w:rPrChange>
          </w:rPr>
          <w:delText>一、</w:delText>
        </w:r>
      </w:del>
      <w:del w:id="119" w:author="王婷" w:date="2026-06-25T16:36:00Z">
        <w:r>
          <w:rPr>
            <w:rFonts w:hint="default" w:ascii="Times New Roman" w:hAnsi="Times New Roman" w:eastAsia="黑体" w:cs="Times New Roman"/>
            <w:color w:val="auto"/>
            <w:sz w:val="32"/>
            <w:szCs w:val="32"/>
            <w:highlight w:val="none"/>
            <w:rPrChange w:id="120" w:author="王婷" w:date="2026-06-24T14:17:00Z">
              <w:rPr>
                <w:rFonts w:hint="default" w:ascii="Times New Roman" w:hAnsi="Times New Roman" w:eastAsia="黑体" w:cs="Times New Roman"/>
                <w:color w:val="auto"/>
                <w:sz w:val="32"/>
                <w:szCs w:val="32"/>
              </w:rPr>
            </w:rPrChange>
          </w:rPr>
          <w:delText>评选范围及条件</w:delText>
        </w:r>
      </w:del>
    </w:p>
    <w:p w14:paraId="680DF45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del w:id="122" w:author="王婷" w:date="2026-06-25T16:36:00Z"/>
          <w:rFonts w:hint="default" w:ascii="Times New Roman" w:hAnsi="Times New Roman" w:eastAsia="仿宋" w:cs="Times New Roman"/>
          <w:color w:val="auto"/>
          <w:sz w:val="32"/>
          <w:szCs w:val="32"/>
          <w:highlight w:val="none"/>
          <w:lang w:val="en-US" w:eastAsia="zh-CN"/>
          <w:rPrChange w:id="123" w:author="王婷" w:date="2026-06-24T14:17:00Z">
            <w:rPr>
              <w:del w:id="124" w:author="王婷" w:date="2026-06-25T16:36:00Z"/>
              <w:rFonts w:hint="default" w:ascii="Times New Roman" w:hAnsi="Times New Roman" w:eastAsia="仿宋" w:cs="Times New Roman"/>
              <w:color w:val="auto"/>
              <w:sz w:val="32"/>
              <w:szCs w:val="32"/>
              <w:lang w:val="en-US" w:eastAsia="zh-CN"/>
            </w:rPr>
          </w:rPrChange>
        </w:rPr>
      </w:pPr>
      <w:del w:id="125" w:author="王婷" w:date="2026-06-25T16:36:00Z">
        <w:r>
          <w:rPr>
            <w:rFonts w:hint="eastAsia" w:ascii="Times New Roman" w:hAnsi="Times New Roman" w:eastAsia="仿宋" w:cs="Times New Roman"/>
            <w:color w:val="auto"/>
            <w:sz w:val="32"/>
            <w:szCs w:val="32"/>
            <w:highlight w:val="none"/>
            <w:lang w:eastAsia="zh-CN"/>
            <w:rPrChange w:id="126" w:author="王婷" w:date="2026-06-24T14:17:00Z">
              <w:rPr>
                <w:rFonts w:hint="eastAsia" w:ascii="Times New Roman" w:hAnsi="Times New Roman" w:eastAsia="仿宋" w:cs="Times New Roman"/>
                <w:color w:val="auto"/>
                <w:sz w:val="32"/>
                <w:szCs w:val="32"/>
                <w:lang w:eastAsia="zh-CN"/>
              </w:rPr>
            </w:rPrChange>
          </w:rPr>
          <w:delText>广西壮族自治区教书育人先进工作者</w:delText>
        </w:r>
      </w:del>
      <w:del w:id="128" w:author="王婷" w:date="2026-06-25T16:36:00Z">
        <w:r>
          <w:rPr>
            <w:rFonts w:hint="eastAsia" w:ascii="Times New Roman" w:hAnsi="Times New Roman" w:eastAsia="仿宋" w:cs="Times New Roman"/>
            <w:color w:val="auto"/>
            <w:sz w:val="32"/>
            <w:szCs w:val="32"/>
            <w:highlight w:val="none"/>
            <w:lang w:val="en-US" w:eastAsia="zh-CN"/>
            <w:rPrChange w:id="129" w:author="王婷" w:date="2026-06-24T14:17:00Z">
              <w:rPr>
                <w:rFonts w:hint="eastAsia" w:ascii="Times New Roman" w:hAnsi="Times New Roman" w:eastAsia="仿宋" w:cs="Times New Roman"/>
                <w:color w:val="auto"/>
                <w:sz w:val="32"/>
                <w:szCs w:val="32"/>
                <w:lang w:val="en-US" w:eastAsia="zh-CN"/>
              </w:rPr>
            </w:rPrChange>
          </w:rPr>
          <w:delText>共设置</w:delText>
        </w:r>
      </w:del>
      <w:del w:id="131" w:author="王婷" w:date="2026-06-25T16:36:00Z">
        <w:r>
          <w:rPr>
            <w:rFonts w:hint="default" w:ascii="Times New Roman" w:hAnsi="Times New Roman" w:eastAsia="仿宋" w:cs="Times New Roman"/>
            <w:color w:val="auto"/>
            <w:sz w:val="32"/>
            <w:szCs w:val="32"/>
            <w:highlight w:val="none"/>
            <w:rPrChange w:id="132" w:author="王婷" w:date="2026-06-24T14:17:00Z">
              <w:rPr>
                <w:rFonts w:hint="default" w:ascii="Times New Roman" w:hAnsi="Times New Roman" w:eastAsia="仿宋" w:cs="Times New Roman"/>
                <w:color w:val="auto"/>
                <w:sz w:val="32"/>
                <w:szCs w:val="32"/>
              </w:rPr>
            </w:rPrChange>
          </w:rPr>
          <w:delText>广</w:delText>
        </w:r>
      </w:del>
      <w:del w:id="134" w:author="王婷" w:date="2026-06-25T16:36:00Z">
        <w:r>
          <w:rPr>
            <w:rFonts w:hint="default" w:ascii="Times New Roman" w:hAnsi="Times New Roman" w:eastAsia="仿宋" w:cs="Times New Roman"/>
            <w:color w:val="auto"/>
            <w:sz w:val="32"/>
            <w:szCs w:val="32"/>
            <w:highlight w:val="none"/>
            <w:rPrChange w:id="135" w:author="王婷" w:date="2026-06-24T14:17:00Z">
              <w:rPr>
                <w:rFonts w:hint="default" w:ascii="Times New Roman" w:hAnsi="Times New Roman" w:eastAsia="仿宋" w:cs="Times New Roman"/>
                <w:color w:val="auto"/>
                <w:sz w:val="32"/>
                <w:szCs w:val="32"/>
              </w:rPr>
            </w:rPrChange>
          </w:rPr>
          <w:delText>西</w:delText>
        </w:r>
      </w:del>
      <w:del w:id="137" w:author="王婷" w:date="2026-06-25T16:36:00Z">
        <w:r>
          <w:rPr>
            <w:rFonts w:hint="default" w:ascii="Times New Roman" w:hAnsi="Times New Roman" w:eastAsia="仿宋" w:cs="Times New Roman"/>
            <w:color w:val="auto"/>
            <w:sz w:val="32"/>
            <w:szCs w:val="32"/>
            <w:highlight w:val="none"/>
            <w:rPrChange w:id="138" w:author="王婷" w:date="2026-06-24T14:17:00Z">
              <w:rPr>
                <w:rFonts w:hint="default" w:ascii="Times New Roman" w:hAnsi="Times New Roman" w:eastAsia="仿宋" w:cs="Times New Roman"/>
                <w:color w:val="auto"/>
                <w:sz w:val="32"/>
                <w:szCs w:val="32"/>
              </w:rPr>
            </w:rPrChange>
          </w:rPr>
          <w:delText>教学名师、</w:delText>
        </w:r>
      </w:del>
      <w:del w:id="140" w:author="王婷" w:date="2026-06-25T16:36:00Z">
        <w:r>
          <w:rPr>
            <w:rFonts w:hint="default" w:ascii="Times New Roman" w:hAnsi="Times New Roman" w:eastAsia="仿宋" w:cs="Times New Roman"/>
            <w:color w:val="auto"/>
            <w:sz w:val="32"/>
            <w:szCs w:val="32"/>
            <w:highlight w:val="none"/>
            <w:rPrChange w:id="141" w:author="王婷" w:date="2026-06-24T14:17:00Z">
              <w:rPr>
                <w:rFonts w:hint="default" w:ascii="Times New Roman" w:hAnsi="Times New Roman" w:eastAsia="仿宋" w:cs="Times New Roman"/>
                <w:color w:val="auto"/>
                <w:sz w:val="32"/>
                <w:szCs w:val="32"/>
              </w:rPr>
            </w:rPrChange>
          </w:rPr>
          <w:delText>特级教师、</w:delText>
        </w:r>
      </w:del>
      <w:del w:id="143" w:author="王婷" w:date="2026-06-25T16:36:00Z">
        <w:r>
          <w:rPr>
            <w:rFonts w:hint="default" w:ascii="Times New Roman" w:hAnsi="Times New Roman" w:eastAsia="仿宋" w:cs="Times New Roman"/>
            <w:color w:val="auto"/>
            <w:sz w:val="32"/>
            <w:szCs w:val="32"/>
            <w:highlight w:val="none"/>
            <w:rPrChange w:id="144" w:author="王婷" w:date="2026-06-24T14:17:00Z">
              <w:rPr>
                <w:rFonts w:hint="default" w:ascii="Times New Roman" w:hAnsi="Times New Roman" w:eastAsia="仿宋" w:cs="Times New Roman"/>
                <w:color w:val="auto"/>
                <w:sz w:val="32"/>
                <w:szCs w:val="32"/>
              </w:rPr>
            </w:rPrChange>
          </w:rPr>
          <w:delText>优秀教师、</w:delText>
        </w:r>
      </w:del>
      <w:del w:id="146" w:author="王婷" w:date="2026-06-25T16:36:00Z">
        <w:r>
          <w:rPr>
            <w:rFonts w:hint="default" w:ascii="Times New Roman" w:hAnsi="Times New Roman" w:eastAsia="仿宋" w:cs="Times New Roman"/>
            <w:color w:val="auto"/>
            <w:sz w:val="32"/>
            <w:szCs w:val="32"/>
            <w:highlight w:val="none"/>
            <w:rPrChange w:id="147" w:author="王婷" w:date="2026-06-24T14:17:00Z">
              <w:rPr>
                <w:rFonts w:hint="default" w:ascii="Times New Roman" w:hAnsi="Times New Roman" w:eastAsia="仿宋" w:cs="Times New Roman"/>
                <w:color w:val="auto"/>
                <w:sz w:val="32"/>
                <w:szCs w:val="32"/>
              </w:rPr>
            </w:rPrChange>
          </w:rPr>
          <w:delText>优秀教育工作者</w:delText>
        </w:r>
      </w:del>
      <w:del w:id="149" w:author="王婷" w:date="2026-06-25T16:36:00Z">
        <w:r>
          <w:rPr>
            <w:rFonts w:hint="eastAsia" w:ascii="Times New Roman" w:hAnsi="Times New Roman" w:eastAsia="仿宋" w:cs="Times New Roman"/>
            <w:color w:val="auto"/>
            <w:sz w:val="32"/>
            <w:szCs w:val="32"/>
            <w:highlight w:val="none"/>
            <w:lang w:val="en-US" w:eastAsia="zh-CN"/>
            <w:rPrChange w:id="150" w:author="王婷" w:date="2026-06-24T14:17:00Z">
              <w:rPr>
                <w:rFonts w:hint="eastAsia" w:ascii="Times New Roman" w:hAnsi="Times New Roman" w:eastAsia="仿宋" w:cs="Times New Roman"/>
                <w:color w:val="auto"/>
                <w:sz w:val="32"/>
                <w:szCs w:val="32"/>
                <w:lang w:val="en-US" w:eastAsia="zh-CN"/>
              </w:rPr>
            </w:rPrChange>
          </w:rPr>
          <w:delText>4</w:delText>
        </w:r>
      </w:del>
      <w:del w:id="152" w:author="王婷" w:date="2026-06-25T16:36:00Z">
        <w:r>
          <w:rPr>
            <w:rFonts w:hint="eastAsia" w:ascii="Times New Roman" w:hAnsi="Times New Roman" w:eastAsia="仿宋" w:cs="Times New Roman"/>
            <w:color w:val="auto"/>
            <w:sz w:val="32"/>
            <w:szCs w:val="32"/>
            <w:highlight w:val="none"/>
            <w:lang w:val="en-US" w:eastAsia="zh-CN"/>
            <w:rPrChange w:id="153" w:author="王婷" w:date="2026-06-24T14:17:00Z">
              <w:rPr>
                <w:rFonts w:hint="eastAsia" w:ascii="Times New Roman" w:hAnsi="Times New Roman" w:eastAsia="仿宋" w:cs="Times New Roman"/>
                <w:color w:val="auto"/>
                <w:sz w:val="32"/>
                <w:szCs w:val="32"/>
                <w:lang w:val="en-US" w:eastAsia="zh-CN"/>
              </w:rPr>
            </w:rPrChange>
          </w:rPr>
          <w:delText>类荣誉</w:delText>
        </w:r>
      </w:del>
      <w:del w:id="155" w:author="王婷" w:date="2026-06-25T16:36:00Z">
        <w:r>
          <w:rPr>
            <w:rFonts w:hint="eastAsia" w:ascii="Times New Roman" w:hAnsi="Times New Roman" w:eastAsia="仿宋" w:cs="Times New Roman"/>
            <w:color w:val="auto"/>
            <w:sz w:val="32"/>
            <w:szCs w:val="32"/>
            <w:highlight w:val="none"/>
            <w:lang w:val="en-US" w:eastAsia="zh-CN"/>
            <w:rPrChange w:id="156" w:author="王婷" w:date="2026-06-24T14:17:00Z">
              <w:rPr>
                <w:rFonts w:hint="eastAsia" w:ascii="Times New Roman" w:hAnsi="Times New Roman" w:eastAsia="仿宋" w:cs="Times New Roman"/>
                <w:color w:val="auto"/>
                <w:sz w:val="32"/>
                <w:szCs w:val="32"/>
                <w:lang w:val="en-US" w:eastAsia="zh-CN"/>
              </w:rPr>
            </w:rPrChange>
          </w:rPr>
          <w:delText>奖项，</w:delText>
        </w:r>
      </w:del>
      <w:del w:id="158" w:author="王婷" w:date="2026-06-25T16:36:00Z">
        <w:r>
          <w:rPr>
            <w:rFonts w:hint="eastAsia" w:ascii="Times New Roman" w:hAnsi="Times New Roman" w:eastAsia="仿宋" w:cs="Times New Roman"/>
            <w:color w:val="auto"/>
            <w:sz w:val="32"/>
            <w:szCs w:val="32"/>
            <w:highlight w:val="none"/>
            <w:lang w:val="en-US" w:eastAsia="zh-CN"/>
            <w:rPrChange w:id="159" w:author="王婷" w:date="2026-06-24T14:17:00Z">
              <w:rPr>
                <w:rFonts w:hint="eastAsia" w:ascii="Times New Roman" w:hAnsi="Times New Roman" w:eastAsia="仿宋" w:cs="Times New Roman"/>
                <w:color w:val="auto"/>
                <w:sz w:val="32"/>
                <w:szCs w:val="32"/>
                <w:lang w:val="en-US" w:eastAsia="zh-CN"/>
              </w:rPr>
            </w:rPrChange>
          </w:rPr>
          <w:delText>评选范围及条件分别如下：</w:delText>
        </w:r>
      </w:del>
    </w:p>
    <w:p w14:paraId="7F6FAD9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del w:id="161" w:author="王婷" w:date="2026-06-25T16:36:00Z"/>
          <w:rFonts w:hint="eastAsia" w:ascii="Times New Roman" w:hAnsi="Times New Roman" w:eastAsia="仿宋" w:cs="Times New Roman"/>
          <w:color w:val="auto"/>
          <w:sz w:val="32"/>
          <w:szCs w:val="32"/>
          <w:highlight w:val="none"/>
          <w:lang w:val="en-US" w:eastAsia="zh-CN"/>
          <w:rPrChange w:id="162" w:author="王婷" w:date="2026-06-24T14:17:00Z">
            <w:rPr>
              <w:del w:id="163" w:author="王婷" w:date="2026-06-25T16:36:00Z"/>
              <w:rFonts w:hint="eastAsia" w:ascii="Times New Roman" w:hAnsi="Times New Roman" w:eastAsia="仿宋" w:cs="Times New Roman"/>
              <w:color w:val="auto"/>
              <w:sz w:val="32"/>
              <w:szCs w:val="32"/>
              <w:lang w:val="en-US" w:eastAsia="zh-CN"/>
            </w:rPr>
          </w:rPrChange>
        </w:rPr>
      </w:pPr>
      <w:del w:id="164" w:author="王婷" w:date="2026-06-25T16:36:00Z">
        <w:r>
          <w:rPr>
            <w:rFonts w:hint="eastAsia" w:ascii="Times New Roman" w:hAnsi="Times New Roman" w:eastAsia="仿宋" w:cs="Times New Roman"/>
            <w:color w:val="auto"/>
            <w:sz w:val="32"/>
            <w:szCs w:val="32"/>
            <w:highlight w:val="none"/>
            <w:lang w:val="en-US" w:eastAsia="zh-CN"/>
            <w:rPrChange w:id="165" w:author="王婷" w:date="2026-06-24T14:17:00Z">
              <w:rPr>
                <w:rFonts w:hint="eastAsia" w:ascii="Times New Roman" w:hAnsi="Times New Roman" w:eastAsia="仿宋" w:cs="Times New Roman"/>
                <w:color w:val="auto"/>
                <w:sz w:val="32"/>
                <w:szCs w:val="32"/>
                <w:lang w:val="en-US" w:eastAsia="zh-CN"/>
              </w:rPr>
            </w:rPrChange>
          </w:rPr>
          <w:delText>评选条件中所提及的时间、地点、数量、范围等，均包含时间、地点、数量、范围本身，有特别说明的除外。</w:delText>
        </w:r>
      </w:del>
    </w:p>
    <w:p w14:paraId="0CBB9533">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del w:id="167" w:author="王婷" w:date="2026-06-25T16:36:00Z"/>
          <w:rFonts w:hint="eastAsia" w:ascii="楷体" w:hAnsi="楷体" w:eastAsia="楷体" w:cs="楷体"/>
          <w:color w:val="auto"/>
          <w:sz w:val="32"/>
          <w:szCs w:val="32"/>
          <w:highlight w:val="none"/>
          <w:rPrChange w:id="168" w:author="王婷" w:date="2026-06-24T14:17:00Z">
            <w:rPr>
              <w:del w:id="169" w:author="王婷" w:date="2026-06-25T16:36:00Z"/>
              <w:rFonts w:hint="eastAsia" w:ascii="楷体" w:hAnsi="楷体" w:eastAsia="楷体" w:cs="楷体"/>
              <w:color w:val="000000"/>
              <w:sz w:val="32"/>
              <w:szCs w:val="32"/>
            </w:rPr>
          </w:rPrChange>
        </w:rPr>
      </w:pPr>
      <w:del w:id="170" w:author="王婷" w:date="2026-06-25T16:36:00Z">
        <w:r>
          <w:rPr>
            <w:rFonts w:hint="eastAsia" w:ascii="楷体" w:hAnsi="楷体" w:eastAsia="楷体" w:cs="楷体"/>
            <w:color w:val="auto"/>
            <w:sz w:val="32"/>
            <w:szCs w:val="32"/>
            <w:highlight w:val="none"/>
            <w:rPrChange w:id="171" w:author="王婷" w:date="2026-06-24T14:17:00Z">
              <w:rPr>
                <w:rFonts w:hint="eastAsia" w:ascii="楷体" w:hAnsi="楷体" w:eastAsia="楷体" w:cs="楷体"/>
                <w:color w:val="000000"/>
                <w:sz w:val="32"/>
                <w:szCs w:val="32"/>
              </w:rPr>
            </w:rPrChange>
          </w:rPr>
          <w:delText>广西教学名师</w:delText>
        </w:r>
      </w:del>
    </w:p>
    <w:p w14:paraId="792B061B">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del w:id="173" w:author="王婷" w:date="2026-06-25T16:36:00Z"/>
          <w:rFonts w:hint="eastAsia" w:ascii="仿宋" w:hAnsi="仿宋" w:eastAsia="仿宋" w:cs="仿宋"/>
          <w:b/>
          <w:bCs/>
          <w:color w:val="auto"/>
          <w:sz w:val="32"/>
          <w:szCs w:val="32"/>
          <w:highlight w:val="none"/>
          <w:rPrChange w:id="174" w:author="王婷" w:date="2026-06-24T14:17:00Z">
            <w:rPr>
              <w:del w:id="175" w:author="王婷" w:date="2026-06-25T16:36:00Z"/>
              <w:rFonts w:hint="eastAsia" w:ascii="仿宋" w:hAnsi="仿宋" w:eastAsia="仿宋" w:cs="仿宋"/>
              <w:b/>
              <w:bCs/>
              <w:color w:val="000000"/>
              <w:sz w:val="32"/>
              <w:szCs w:val="32"/>
            </w:rPr>
          </w:rPrChange>
        </w:rPr>
      </w:pPr>
      <w:del w:id="176" w:author="王婷" w:date="2026-06-25T16:36:00Z">
        <w:r>
          <w:rPr>
            <w:rFonts w:hint="eastAsia" w:ascii="仿宋" w:hAnsi="仿宋" w:eastAsia="仿宋" w:cs="仿宋"/>
            <w:b/>
            <w:bCs/>
            <w:color w:val="auto"/>
            <w:sz w:val="32"/>
            <w:szCs w:val="32"/>
            <w:highlight w:val="none"/>
            <w:lang w:val="en-US" w:eastAsia="zh-CN"/>
            <w:rPrChange w:id="177" w:author="王婷" w:date="2026-06-24T14:17:00Z">
              <w:rPr>
                <w:rFonts w:hint="eastAsia" w:ascii="仿宋" w:hAnsi="仿宋" w:eastAsia="仿宋" w:cs="仿宋"/>
                <w:b/>
                <w:bCs/>
                <w:color w:val="000000"/>
                <w:sz w:val="32"/>
                <w:szCs w:val="32"/>
                <w:lang w:val="en-US" w:eastAsia="zh-CN"/>
              </w:rPr>
            </w:rPrChange>
          </w:rPr>
          <w:delText>1.</w:delText>
        </w:r>
      </w:del>
      <w:del w:id="179" w:author="王婷" w:date="2026-06-25T16:36:00Z">
        <w:r>
          <w:rPr>
            <w:rFonts w:hint="eastAsia" w:ascii="仿宋" w:hAnsi="仿宋" w:eastAsia="仿宋" w:cs="仿宋"/>
            <w:b/>
            <w:bCs/>
            <w:color w:val="auto"/>
            <w:sz w:val="32"/>
            <w:szCs w:val="32"/>
            <w:highlight w:val="none"/>
            <w:rPrChange w:id="180" w:author="王婷" w:date="2026-06-24T14:17:00Z">
              <w:rPr>
                <w:rFonts w:hint="eastAsia" w:ascii="仿宋" w:hAnsi="仿宋" w:eastAsia="仿宋" w:cs="仿宋"/>
                <w:b/>
                <w:bCs/>
                <w:color w:val="000000"/>
                <w:sz w:val="32"/>
                <w:szCs w:val="32"/>
              </w:rPr>
            </w:rPrChange>
          </w:rPr>
          <w:delText>评选范围</w:delText>
        </w:r>
      </w:del>
    </w:p>
    <w:p w14:paraId="1128F548">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82" w:author="王婷" w:date="2026-06-25T16:36:00Z"/>
          <w:rFonts w:hint="eastAsia" w:ascii="仿宋" w:hAnsi="仿宋" w:eastAsia="仿宋" w:cs="仿宋"/>
          <w:color w:val="auto"/>
          <w:sz w:val="32"/>
          <w:szCs w:val="32"/>
          <w:highlight w:val="none"/>
          <w:rPrChange w:id="183" w:author="王婷" w:date="2026-06-24T14:17:00Z">
            <w:rPr>
              <w:del w:id="184" w:author="王婷" w:date="2026-06-25T16:36:00Z"/>
              <w:rFonts w:hint="eastAsia" w:ascii="仿宋" w:hAnsi="仿宋" w:eastAsia="仿宋" w:cs="仿宋"/>
              <w:color w:val="000000"/>
              <w:sz w:val="32"/>
              <w:szCs w:val="32"/>
              <w:highlight w:val="none"/>
            </w:rPr>
          </w:rPrChange>
        </w:rPr>
      </w:pPr>
      <w:del w:id="185" w:author="王婷" w:date="2026-06-25T16:36:00Z">
        <w:r>
          <w:rPr>
            <w:rFonts w:hint="eastAsia" w:ascii="仿宋" w:hAnsi="仿宋" w:eastAsia="仿宋" w:cs="仿宋"/>
            <w:color w:val="auto"/>
            <w:sz w:val="32"/>
            <w:szCs w:val="32"/>
            <w:highlight w:val="none"/>
            <w:rPrChange w:id="186" w:author="王婷" w:date="2026-06-24T14:17:00Z">
              <w:rPr>
                <w:rFonts w:hint="eastAsia" w:ascii="仿宋" w:hAnsi="仿宋" w:eastAsia="仿宋" w:cs="仿宋"/>
                <w:color w:val="000000"/>
                <w:sz w:val="32"/>
                <w:szCs w:val="32"/>
              </w:rPr>
            </w:rPrChange>
          </w:rPr>
          <w:delText>在全区各级各类学校及中小学教学研究机构、校外教育机构中专门从事教育教学（教研）工作，且</w:delText>
        </w:r>
      </w:del>
      <w:del w:id="188" w:author="王婷" w:date="2026-06-25T16:36:00Z">
        <w:r>
          <w:rPr>
            <w:rFonts w:hint="eastAsia" w:ascii="Times New Roman" w:hAnsi="Times New Roman" w:eastAsia="仿宋" w:cs="仿宋"/>
            <w:color w:val="auto"/>
            <w:sz w:val="32"/>
            <w:szCs w:val="32"/>
            <w:highlight w:val="none"/>
            <w:lang w:val="en-US" w:eastAsia="zh-CN"/>
            <w:rPrChange w:id="189" w:author="王婷" w:date="2026-06-24T14:17:00Z">
              <w:rPr>
                <w:rFonts w:hint="eastAsia" w:ascii="Times New Roman" w:hAnsi="Times New Roman" w:eastAsia="仿宋" w:cs="仿宋"/>
                <w:color w:val="000000"/>
                <w:sz w:val="32"/>
                <w:szCs w:val="32"/>
                <w:lang w:val="en-US" w:eastAsia="zh-CN"/>
              </w:rPr>
            </w:rPrChange>
          </w:rPr>
          <w:delText>2026年8月31</w:delText>
        </w:r>
      </w:del>
      <w:del w:id="191" w:author="王婷" w:date="2026-06-25T16:36:00Z">
        <w:r>
          <w:rPr>
            <w:rFonts w:hint="eastAsia" w:ascii="仿宋" w:hAnsi="仿宋" w:eastAsia="仿宋" w:cs="仿宋"/>
            <w:color w:val="auto"/>
            <w:sz w:val="32"/>
            <w:szCs w:val="32"/>
            <w:highlight w:val="none"/>
            <w:rPrChange w:id="192" w:author="王婷" w:date="2026-06-24T14:17:00Z">
              <w:rPr>
                <w:rFonts w:hint="eastAsia" w:ascii="仿宋" w:hAnsi="仿宋" w:eastAsia="仿宋" w:cs="仿宋"/>
                <w:color w:val="000000"/>
                <w:sz w:val="32"/>
                <w:szCs w:val="32"/>
              </w:rPr>
            </w:rPrChange>
          </w:rPr>
          <w:delText>日前仍在职在岗的教师（教研人员）。在本学科（专业）中有较大影响，每学年至少完成</w:delText>
        </w:r>
      </w:del>
      <w:del w:id="194" w:author="王婷" w:date="2026-06-25T16:36:00Z">
        <w:r>
          <w:rPr>
            <w:rFonts w:hint="eastAsia" w:ascii="Times New Roman" w:hAnsi="Times New Roman" w:eastAsia="仿宋" w:cs="仿宋"/>
            <w:color w:val="auto"/>
            <w:sz w:val="32"/>
            <w:szCs w:val="32"/>
            <w:highlight w:val="none"/>
            <w:rPrChange w:id="195" w:author="王婷" w:date="2026-06-24T14:17:00Z">
              <w:rPr>
                <w:rFonts w:hint="eastAsia" w:ascii="Times New Roman" w:hAnsi="Times New Roman" w:eastAsia="仿宋" w:cs="仿宋"/>
                <w:color w:val="000000"/>
                <w:sz w:val="32"/>
                <w:szCs w:val="32"/>
              </w:rPr>
            </w:rPrChange>
          </w:rPr>
          <w:delText>1</w:delText>
        </w:r>
      </w:del>
      <w:del w:id="197" w:author="王婷" w:date="2026-06-25T16:36:00Z">
        <w:r>
          <w:rPr>
            <w:rFonts w:hint="eastAsia" w:ascii="仿宋" w:hAnsi="仿宋" w:eastAsia="仿宋" w:cs="仿宋"/>
            <w:color w:val="auto"/>
            <w:sz w:val="32"/>
            <w:szCs w:val="32"/>
            <w:highlight w:val="none"/>
            <w:rPrChange w:id="198" w:author="王婷" w:date="2026-06-24T14:17:00Z">
              <w:rPr>
                <w:rFonts w:hint="eastAsia" w:ascii="仿宋" w:hAnsi="仿宋" w:eastAsia="仿宋" w:cs="仿宋"/>
                <w:color w:val="000000"/>
                <w:sz w:val="32"/>
                <w:szCs w:val="32"/>
              </w:rPr>
            </w:rPrChange>
          </w:rPr>
          <w:delText>个班级本专业教学任务，</w:delText>
        </w:r>
      </w:del>
      <w:del w:id="200" w:author="王婷" w:date="2026-06-25T16:36:00Z">
        <w:r>
          <w:rPr>
            <w:rFonts w:hint="eastAsia" w:ascii="仿宋" w:hAnsi="仿宋" w:eastAsia="仿宋" w:cs="仿宋"/>
            <w:color w:val="auto"/>
            <w:sz w:val="32"/>
            <w:szCs w:val="32"/>
            <w:highlight w:val="none"/>
            <w:rPrChange w:id="201" w:author="王婷" w:date="2026-06-24T14:17:00Z">
              <w:rPr>
                <w:rFonts w:hint="eastAsia" w:ascii="仿宋" w:hAnsi="仿宋" w:eastAsia="仿宋" w:cs="仿宋"/>
                <w:color w:val="000000"/>
                <w:sz w:val="32"/>
                <w:szCs w:val="32"/>
                <w:highlight w:val="none"/>
              </w:rPr>
            </w:rPrChange>
          </w:rPr>
          <w:delText>且教育教学及管理工作成绩显著的学校及中小学教学研究机构党政正副职领导可参加评选，参加评选比例控制在评选总数</w:delText>
        </w:r>
      </w:del>
      <w:del w:id="203" w:author="王婷" w:date="2026-06-25T16:36:00Z">
        <w:r>
          <w:rPr>
            <w:rFonts w:hint="eastAsia" w:ascii="Times New Roman" w:hAnsi="Times New Roman" w:eastAsia="仿宋" w:cs="仿宋"/>
            <w:color w:val="auto"/>
            <w:sz w:val="32"/>
            <w:szCs w:val="32"/>
            <w:highlight w:val="none"/>
            <w:rPrChange w:id="204" w:author="王婷" w:date="2026-06-24T14:17:00Z">
              <w:rPr>
                <w:rFonts w:hint="eastAsia" w:ascii="Times New Roman" w:hAnsi="Times New Roman" w:eastAsia="仿宋" w:cs="仿宋"/>
                <w:color w:val="000000"/>
                <w:sz w:val="32"/>
                <w:szCs w:val="32"/>
                <w:highlight w:val="none"/>
              </w:rPr>
            </w:rPrChange>
          </w:rPr>
          <w:delText>30%</w:delText>
        </w:r>
      </w:del>
      <w:del w:id="206" w:author="王婷" w:date="2026-06-25T16:36:00Z">
        <w:r>
          <w:rPr>
            <w:rFonts w:hint="eastAsia" w:ascii="仿宋" w:hAnsi="仿宋" w:eastAsia="仿宋" w:cs="仿宋"/>
            <w:color w:val="auto"/>
            <w:sz w:val="32"/>
            <w:szCs w:val="32"/>
            <w:highlight w:val="none"/>
            <w:rPrChange w:id="207" w:author="王婷" w:date="2026-06-24T14:17:00Z">
              <w:rPr>
                <w:rFonts w:hint="eastAsia" w:ascii="仿宋" w:hAnsi="仿宋" w:eastAsia="仿宋" w:cs="仿宋"/>
                <w:color w:val="000000"/>
                <w:sz w:val="32"/>
                <w:szCs w:val="32"/>
                <w:highlight w:val="none"/>
              </w:rPr>
            </w:rPrChange>
          </w:rPr>
          <w:delText>以内。</w:delText>
        </w:r>
      </w:del>
    </w:p>
    <w:p w14:paraId="43BE1D72">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09" w:author="王婷" w:date="2026-06-25T16:36:00Z"/>
          <w:rFonts w:hint="eastAsia" w:ascii="仿宋" w:hAnsi="仿宋" w:eastAsia="仿宋" w:cs="仿宋"/>
          <w:color w:val="auto"/>
          <w:sz w:val="32"/>
          <w:szCs w:val="32"/>
          <w:highlight w:val="none"/>
          <w:rPrChange w:id="210" w:author="王婷" w:date="2026-06-24T14:17:00Z">
            <w:rPr>
              <w:del w:id="211" w:author="王婷" w:date="2026-06-25T16:36:00Z"/>
              <w:rFonts w:hint="eastAsia" w:ascii="仿宋" w:hAnsi="仿宋" w:eastAsia="仿宋" w:cs="仿宋"/>
              <w:color w:val="000000"/>
              <w:sz w:val="32"/>
              <w:szCs w:val="32"/>
            </w:rPr>
          </w:rPrChange>
        </w:rPr>
      </w:pPr>
      <w:del w:id="212" w:author="王婷" w:date="2026-06-25T16:36:00Z">
        <w:r>
          <w:rPr>
            <w:rFonts w:hint="eastAsia" w:ascii="仿宋" w:hAnsi="仿宋" w:eastAsia="仿宋" w:cs="仿宋"/>
            <w:color w:val="auto"/>
            <w:sz w:val="32"/>
            <w:szCs w:val="32"/>
            <w:highlight w:val="none"/>
            <w:rPrChange w:id="213" w:author="王婷" w:date="2026-06-24T14:17:00Z">
              <w:rPr>
                <w:rFonts w:hint="eastAsia" w:ascii="仿宋" w:hAnsi="仿宋" w:eastAsia="仿宋" w:cs="仿宋"/>
                <w:color w:val="000000"/>
                <w:sz w:val="32"/>
                <w:szCs w:val="32"/>
              </w:rPr>
            </w:rPrChange>
          </w:rPr>
          <w:delText>高等学校现任校级领导以及已获得国家级教学名师、广西高等学校教学名师、八桂名师称号的教师不参加评选。已办理退休手续人员，不列入评选范围。</w:delText>
        </w:r>
      </w:del>
    </w:p>
    <w:p w14:paraId="2EAD8D06">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215" w:author="王婷" w:date="2026-06-25T16:36:00Z"/>
          <w:rFonts w:hint="eastAsia" w:ascii="仿宋" w:hAnsi="仿宋" w:eastAsia="仿宋" w:cs="仿宋"/>
          <w:b/>
          <w:bCs/>
          <w:color w:val="auto"/>
          <w:sz w:val="32"/>
          <w:szCs w:val="32"/>
          <w:highlight w:val="none"/>
          <w:rPrChange w:id="216" w:author="王婷" w:date="2026-06-24T14:17:00Z">
            <w:rPr>
              <w:del w:id="217" w:author="王婷" w:date="2026-06-25T16:36:00Z"/>
              <w:rFonts w:hint="eastAsia" w:ascii="仿宋" w:hAnsi="仿宋" w:eastAsia="仿宋" w:cs="仿宋"/>
              <w:b/>
              <w:bCs/>
              <w:color w:val="000000"/>
              <w:sz w:val="32"/>
              <w:szCs w:val="32"/>
            </w:rPr>
          </w:rPrChange>
        </w:rPr>
      </w:pPr>
      <w:del w:id="218" w:author="王婷" w:date="2026-06-25T16:36:00Z">
        <w:r>
          <w:rPr>
            <w:rFonts w:hint="eastAsia" w:ascii="仿宋" w:hAnsi="仿宋" w:eastAsia="仿宋" w:cs="仿宋"/>
            <w:b/>
            <w:bCs/>
            <w:color w:val="auto"/>
            <w:sz w:val="32"/>
            <w:szCs w:val="32"/>
            <w:highlight w:val="none"/>
            <w:lang w:val="en-US" w:eastAsia="zh-CN"/>
            <w:rPrChange w:id="219" w:author="王婷" w:date="2026-06-24T14:17:00Z">
              <w:rPr>
                <w:rFonts w:hint="eastAsia" w:ascii="仿宋" w:hAnsi="仿宋" w:eastAsia="仿宋" w:cs="仿宋"/>
                <w:b/>
                <w:bCs/>
                <w:color w:val="000000"/>
                <w:sz w:val="32"/>
                <w:szCs w:val="32"/>
                <w:lang w:val="en-US" w:eastAsia="zh-CN"/>
              </w:rPr>
            </w:rPrChange>
          </w:rPr>
          <w:delText>2.</w:delText>
        </w:r>
      </w:del>
      <w:del w:id="221" w:author="王婷" w:date="2026-06-25T16:36:00Z">
        <w:r>
          <w:rPr>
            <w:rFonts w:hint="eastAsia" w:ascii="仿宋" w:hAnsi="仿宋" w:eastAsia="仿宋" w:cs="仿宋"/>
            <w:b/>
            <w:bCs/>
            <w:color w:val="auto"/>
            <w:sz w:val="32"/>
            <w:szCs w:val="32"/>
            <w:highlight w:val="none"/>
            <w:rPrChange w:id="222" w:author="王婷" w:date="2026-06-24T14:17:00Z">
              <w:rPr>
                <w:rFonts w:hint="eastAsia" w:ascii="仿宋" w:hAnsi="仿宋" w:eastAsia="仿宋" w:cs="仿宋"/>
                <w:b/>
                <w:bCs/>
                <w:color w:val="000000"/>
                <w:sz w:val="32"/>
                <w:szCs w:val="32"/>
              </w:rPr>
            </w:rPrChange>
          </w:rPr>
          <w:delText>评选条件</w:delText>
        </w:r>
      </w:del>
    </w:p>
    <w:p w14:paraId="513415C8">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24" w:author="王婷" w:date="2026-06-25T16:36:00Z"/>
          <w:rFonts w:hint="eastAsia" w:ascii="仿宋" w:hAnsi="仿宋" w:eastAsia="仿宋" w:cs="仿宋"/>
          <w:color w:val="auto"/>
          <w:sz w:val="32"/>
          <w:szCs w:val="32"/>
          <w:highlight w:val="none"/>
          <w:rPrChange w:id="225" w:author="王婷" w:date="2026-06-24T14:17:00Z">
            <w:rPr>
              <w:del w:id="226" w:author="王婷" w:date="2026-06-25T16:36:00Z"/>
              <w:rFonts w:hint="eastAsia" w:ascii="仿宋" w:hAnsi="仿宋" w:eastAsia="仿宋" w:cs="仿宋"/>
              <w:color w:val="000000"/>
              <w:sz w:val="32"/>
              <w:szCs w:val="32"/>
            </w:rPr>
          </w:rPrChange>
        </w:rPr>
      </w:pPr>
      <w:del w:id="227" w:author="王婷" w:date="2026-06-25T16:36:00Z">
        <w:r>
          <w:rPr>
            <w:rFonts w:hint="eastAsia" w:ascii="仿宋" w:hAnsi="仿宋" w:eastAsia="仿宋" w:cs="仿宋"/>
            <w:color w:val="auto"/>
            <w:sz w:val="32"/>
            <w:szCs w:val="32"/>
            <w:highlight w:val="none"/>
            <w:lang w:val="en-US" w:eastAsia="zh-CN"/>
            <w:rPrChange w:id="228" w:author="王婷" w:date="2026-06-24T14:17:00Z">
              <w:rPr>
                <w:rFonts w:hint="eastAsia" w:ascii="仿宋" w:hAnsi="仿宋" w:eastAsia="仿宋" w:cs="仿宋"/>
                <w:color w:val="000000"/>
                <w:sz w:val="32"/>
                <w:szCs w:val="32"/>
                <w:lang w:val="en-US" w:eastAsia="zh-CN"/>
              </w:rPr>
            </w:rPrChange>
          </w:rPr>
          <w:delText>（1）</w:delText>
        </w:r>
      </w:del>
      <w:del w:id="230" w:author="王婷" w:date="2026-06-25T16:36:00Z">
        <w:r>
          <w:rPr>
            <w:rFonts w:hint="eastAsia" w:ascii="仿宋" w:hAnsi="仿宋" w:eastAsia="仿宋" w:cs="仿宋"/>
            <w:color w:val="auto"/>
            <w:sz w:val="32"/>
            <w:szCs w:val="32"/>
            <w:highlight w:val="none"/>
            <w:rPrChange w:id="231" w:author="王婷" w:date="2026-06-24T14:17:00Z">
              <w:rPr>
                <w:rFonts w:hint="eastAsia" w:ascii="仿宋" w:hAnsi="仿宋" w:eastAsia="仿宋" w:cs="仿宋"/>
                <w:color w:val="000000"/>
                <w:sz w:val="32"/>
                <w:szCs w:val="32"/>
              </w:rPr>
            </w:rPrChange>
          </w:rPr>
          <w:delText>坚持以习近平新时代中国特色社会主义思想为指导，</w:delText>
        </w:r>
      </w:del>
      <w:del w:id="233" w:author="王婷" w:date="2026-06-25T16:36:00Z">
        <w:r>
          <w:rPr>
            <w:rFonts w:hint="eastAsia" w:ascii="仿宋" w:hAnsi="仿宋" w:eastAsia="仿宋" w:cs="仿宋"/>
            <w:color w:val="auto"/>
            <w:sz w:val="32"/>
            <w:szCs w:val="32"/>
            <w:highlight w:val="none"/>
            <w:rPrChange w:id="234" w:author="王婷" w:date="2026-06-24T14:17:00Z">
              <w:rPr>
                <w:rFonts w:hint="eastAsia" w:ascii="仿宋" w:hAnsi="仿宋" w:eastAsia="仿宋" w:cs="仿宋"/>
                <w:color w:val="000000"/>
                <w:sz w:val="32"/>
                <w:szCs w:val="32"/>
              </w:rPr>
            </w:rPrChange>
          </w:rPr>
          <w:delText>忠诚于党</w:delText>
        </w:r>
      </w:del>
      <w:del w:id="236" w:author="王婷" w:date="2026-06-25T16:36:00Z">
        <w:r>
          <w:rPr>
            <w:rFonts w:hint="eastAsia" w:ascii="仿宋" w:hAnsi="仿宋" w:eastAsia="仿宋" w:cs="仿宋"/>
            <w:strike w:val="0"/>
            <w:color w:val="auto"/>
            <w:sz w:val="32"/>
            <w:szCs w:val="32"/>
            <w:highlight w:val="none"/>
            <w:rPrChange w:id="237" w:author="王婷" w:date="2026-06-24T14:17:00Z">
              <w:rPr>
                <w:rFonts w:hint="eastAsia" w:ascii="仿宋" w:hAnsi="仿宋" w:eastAsia="仿宋" w:cs="仿宋"/>
                <w:color w:val="000000"/>
                <w:sz w:val="32"/>
                <w:szCs w:val="32"/>
              </w:rPr>
            </w:rPrChange>
          </w:rPr>
          <w:delText>和人民</w:delText>
        </w:r>
      </w:del>
      <w:del w:id="239" w:author="王婷" w:date="2026-06-25T16:36:00Z">
        <w:r>
          <w:rPr>
            <w:rFonts w:hint="eastAsia" w:ascii="仿宋" w:hAnsi="仿宋" w:eastAsia="仿宋" w:cs="仿宋"/>
            <w:strike w:val="0"/>
            <w:color w:val="auto"/>
            <w:sz w:val="32"/>
            <w:szCs w:val="32"/>
            <w:highlight w:val="none"/>
            <w:rPrChange w:id="240" w:author="王婷" w:date="2026-06-24T14:17:00Z">
              <w:rPr>
                <w:rFonts w:hint="eastAsia" w:ascii="仿宋" w:hAnsi="仿宋" w:eastAsia="仿宋" w:cs="仿宋"/>
                <w:color w:val="000000"/>
                <w:sz w:val="32"/>
                <w:szCs w:val="32"/>
              </w:rPr>
            </w:rPrChange>
          </w:rPr>
          <w:delText>的</w:delText>
        </w:r>
      </w:del>
      <w:del w:id="242" w:author="王婷" w:date="2026-06-25T16:36:00Z">
        <w:r>
          <w:rPr>
            <w:rFonts w:hint="eastAsia" w:ascii="仿宋" w:hAnsi="仿宋" w:eastAsia="仿宋" w:cs="仿宋"/>
            <w:color w:val="auto"/>
            <w:sz w:val="32"/>
            <w:szCs w:val="32"/>
            <w:highlight w:val="none"/>
            <w:rPrChange w:id="243" w:author="王婷" w:date="2026-06-24T14:17:00Z">
              <w:rPr>
                <w:rFonts w:hint="eastAsia" w:ascii="仿宋" w:hAnsi="仿宋" w:eastAsia="仿宋" w:cs="仿宋"/>
                <w:color w:val="000000"/>
                <w:sz w:val="32"/>
                <w:szCs w:val="32"/>
              </w:rPr>
            </w:rPrChange>
          </w:rPr>
          <w:delText>教育事业，</w:delText>
        </w:r>
      </w:del>
      <w:del w:id="245" w:author="王婷" w:date="2026-06-25T16:36:00Z">
        <w:r>
          <w:rPr>
            <w:rFonts w:hint="eastAsia" w:ascii="仿宋" w:hAnsi="仿宋" w:eastAsia="仿宋" w:cs="仿宋"/>
            <w:color w:val="auto"/>
            <w:sz w:val="32"/>
            <w:szCs w:val="32"/>
            <w:highlight w:val="none"/>
            <w:rPrChange w:id="246" w:author="王婷" w:date="2026-06-24T14:17:00Z">
              <w:rPr>
                <w:rFonts w:hint="eastAsia" w:ascii="仿宋" w:hAnsi="仿宋" w:eastAsia="仿宋" w:cs="仿宋"/>
                <w:color w:val="000000"/>
                <w:sz w:val="32"/>
                <w:szCs w:val="32"/>
              </w:rPr>
            </w:rPrChange>
          </w:rPr>
          <w:delText>全面贯彻党的教育方针，为人师表，师德高尚</w:delText>
        </w:r>
      </w:del>
      <w:del w:id="248" w:author="王婷" w:date="2026-06-25T16:36:00Z">
        <w:r>
          <w:rPr>
            <w:rFonts w:hint="eastAsia" w:ascii="仿宋" w:hAnsi="仿宋" w:eastAsia="仿宋" w:cs="仿宋"/>
            <w:color w:val="auto"/>
            <w:sz w:val="32"/>
            <w:szCs w:val="32"/>
            <w:highlight w:val="none"/>
            <w:rPrChange w:id="249" w:author="王婷" w:date="2026-06-24T14:17:00Z">
              <w:rPr>
                <w:rFonts w:hint="eastAsia" w:ascii="仿宋" w:hAnsi="仿宋" w:eastAsia="仿宋" w:cs="仿宋"/>
                <w:color w:val="000000"/>
                <w:sz w:val="32"/>
                <w:szCs w:val="32"/>
              </w:rPr>
            </w:rPrChange>
          </w:rPr>
          <w:delText>；长期从事一线教学工作，带头培育和践行社会主义核心价值观，对教育思想和教学方法有重要创新，教学成果和教育质量突出，在教育领域和全社会享有较高声望，师生群众公认，充分展现新时代</w:delText>
        </w:r>
      </w:del>
      <w:del w:id="251" w:author="王婷" w:date="2026-06-25T16:36:00Z">
        <w:r>
          <w:rPr>
            <w:rFonts w:hint="eastAsia" w:ascii="仿宋" w:hAnsi="仿宋" w:eastAsia="仿宋" w:cs="仿宋"/>
            <w:strike w:val="0"/>
            <w:color w:val="auto"/>
            <w:sz w:val="32"/>
            <w:szCs w:val="32"/>
            <w:highlight w:val="none"/>
            <w:rPrChange w:id="252" w:author="王婷" w:date="2026-06-24T14:13:00Z">
              <w:rPr>
                <w:rFonts w:hint="eastAsia" w:ascii="仿宋" w:hAnsi="仿宋" w:eastAsia="仿宋" w:cs="仿宋"/>
                <w:color w:val="000000"/>
                <w:sz w:val="32"/>
                <w:szCs w:val="32"/>
              </w:rPr>
            </w:rPrChange>
          </w:rPr>
          <w:delText>“四有”好老师</w:delText>
        </w:r>
      </w:del>
      <w:del w:id="254" w:author="王婷" w:date="2026-06-25T16:36:00Z">
        <w:r>
          <w:rPr>
            <w:rFonts w:hint="eastAsia" w:ascii="仿宋" w:hAnsi="仿宋" w:eastAsia="仿宋" w:cs="仿宋"/>
            <w:color w:val="auto"/>
            <w:sz w:val="32"/>
            <w:szCs w:val="32"/>
            <w:highlight w:val="none"/>
            <w:rPrChange w:id="255" w:author="王婷" w:date="2026-06-24T14:13:00Z">
              <w:rPr>
                <w:rFonts w:hint="eastAsia" w:ascii="仿宋" w:hAnsi="仿宋" w:eastAsia="仿宋" w:cs="仿宋"/>
                <w:color w:val="000000"/>
                <w:sz w:val="32"/>
                <w:szCs w:val="32"/>
              </w:rPr>
            </w:rPrChange>
          </w:rPr>
          <w:delText>的</w:delText>
        </w:r>
      </w:del>
      <w:del w:id="257" w:author="王婷" w:date="2026-06-25T16:36:00Z">
        <w:r>
          <w:rPr>
            <w:rFonts w:hint="eastAsia" w:ascii="仿宋" w:hAnsi="仿宋" w:eastAsia="仿宋" w:cs="仿宋"/>
            <w:color w:val="auto"/>
            <w:sz w:val="32"/>
            <w:szCs w:val="32"/>
            <w:highlight w:val="none"/>
            <w:rPrChange w:id="258" w:author="王婷" w:date="2026-06-24T14:17:00Z">
              <w:rPr>
                <w:rFonts w:hint="eastAsia" w:ascii="仿宋" w:hAnsi="仿宋" w:eastAsia="仿宋" w:cs="仿宋"/>
                <w:color w:val="000000"/>
                <w:sz w:val="32"/>
                <w:szCs w:val="32"/>
              </w:rPr>
            </w:rPrChange>
          </w:rPr>
          <w:delText>良好形象。近</w:delText>
        </w:r>
      </w:del>
      <w:del w:id="260" w:author="王婷" w:date="2026-06-25T16:36:00Z">
        <w:r>
          <w:rPr>
            <w:rFonts w:hint="eastAsia" w:ascii="Times New Roman" w:hAnsi="Times New Roman" w:eastAsia="仿宋" w:cs="仿宋"/>
            <w:color w:val="auto"/>
            <w:sz w:val="32"/>
            <w:szCs w:val="32"/>
            <w:highlight w:val="none"/>
            <w:rPrChange w:id="261" w:author="王婷" w:date="2026-06-24T14:17:00Z">
              <w:rPr>
                <w:rFonts w:hint="eastAsia" w:ascii="Times New Roman" w:hAnsi="Times New Roman" w:eastAsia="仿宋" w:cs="仿宋"/>
                <w:color w:val="000000"/>
                <w:sz w:val="32"/>
                <w:szCs w:val="32"/>
              </w:rPr>
            </w:rPrChange>
          </w:rPr>
          <w:delText>5</w:delText>
        </w:r>
      </w:del>
      <w:del w:id="263" w:author="王婷" w:date="2026-06-25T16:36:00Z">
        <w:r>
          <w:rPr>
            <w:rFonts w:hint="eastAsia" w:ascii="仿宋" w:hAnsi="仿宋" w:eastAsia="仿宋" w:cs="仿宋"/>
            <w:color w:val="auto"/>
            <w:sz w:val="32"/>
            <w:szCs w:val="32"/>
            <w:highlight w:val="none"/>
            <w:rPrChange w:id="264" w:author="王婷" w:date="2026-06-24T14:17:00Z">
              <w:rPr>
                <w:rFonts w:hint="eastAsia" w:ascii="仿宋" w:hAnsi="仿宋" w:eastAsia="仿宋" w:cs="仿宋"/>
                <w:color w:val="000000"/>
                <w:sz w:val="32"/>
                <w:szCs w:val="32"/>
              </w:rPr>
            </w:rPrChange>
          </w:rPr>
          <w:delText>年来，无违反新时代教师职业行为十项准则的情况。</w:delText>
        </w:r>
      </w:del>
    </w:p>
    <w:p w14:paraId="7A9FB3CA">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66" w:author="王婷" w:date="2026-06-25T16:36:00Z"/>
          <w:rFonts w:hint="eastAsia" w:ascii="仿宋" w:hAnsi="仿宋" w:eastAsia="仿宋" w:cs="仿宋"/>
          <w:color w:val="auto"/>
          <w:sz w:val="32"/>
          <w:szCs w:val="32"/>
          <w:highlight w:val="none"/>
          <w:rPrChange w:id="267" w:author="王婷" w:date="2026-06-24T14:17:00Z">
            <w:rPr>
              <w:del w:id="268" w:author="王婷" w:date="2026-06-25T16:36:00Z"/>
              <w:rFonts w:hint="eastAsia" w:ascii="仿宋" w:hAnsi="仿宋" w:eastAsia="仿宋" w:cs="仿宋"/>
              <w:color w:val="000000"/>
              <w:sz w:val="32"/>
              <w:szCs w:val="32"/>
            </w:rPr>
          </w:rPrChange>
        </w:rPr>
      </w:pPr>
      <w:del w:id="269" w:author="王婷" w:date="2026-06-25T16:36:00Z">
        <w:r>
          <w:rPr>
            <w:rFonts w:hint="eastAsia" w:ascii="仿宋" w:hAnsi="仿宋" w:eastAsia="仿宋" w:cs="仿宋"/>
            <w:color w:val="auto"/>
            <w:sz w:val="32"/>
            <w:szCs w:val="32"/>
            <w:highlight w:val="none"/>
            <w:lang w:val="en-US" w:eastAsia="zh-CN"/>
            <w:rPrChange w:id="270" w:author="王婷" w:date="2026-06-24T14:17:00Z">
              <w:rPr>
                <w:rFonts w:hint="eastAsia" w:ascii="仿宋" w:hAnsi="仿宋" w:eastAsia="仿宋" w:cs="仿宋"/>
                <w:color w:val="000000"/>
                <w:sz w:val="32"/>
                <w:szCs w:val="32"/>
                <w:lang w:val="en-US" w:eastAsia="zh-CN"/>
              </w:rPr>
            </w:rPrChange>
          </w:rPr>
          <w:delText>（2）</w:delText>
        </w:r>
      </w:del>
      <w:del w:id="272" w:author="王婷" w:date="2026-06-25T16:36:00Z">
        <w:r>
          <w:rPr>
            <w:rFonts w:hint="eastAsia" w:ascii="仿宋" w:hAnsi="仿宋" w:eastAsia="仿宋" w:cs="仿宋"/>
            <w:color w:val="auto"/>
            <w:sz w:val="32"/>
            <w:szCs w:val="32"/>
            <w:highlight w:val="none"/>
            <w:rPrChange w:id="273" w:author="王婷" w:date="2026-06-24T14:17:00Z">
              <w:rPr>
                <w:rFonts w:hint="eastAsia" w:ascii="仿宋" w:hAnsi="仿宋" w:eastAsia="仿宋" w:cs="仿宋"/>
                <w:color w:val="000000"/>
                <w:sz w:val="32"/>
                <w:szCs w:val="32"/>
              </w:rPr>
            </w:rPrChange>
          </w:rPr>
          <w:delText>具有高级专业技术职务，坚持在教学一线承担教学任务，从事教育教学工作</w:delText>
        </w:r>
      </w:del>
      <w:del w:id="275" w:author="王婷" w:date="2026-06-25T16:36:00Z">
        <w:r>
          <w:rPr>
            <w:rFonts w:hint="eastAsia" w:ascii="Times New Roman" w:hAnsi="Times New Roman" w:eastAsia="仿宋" w:cs="仿宋"/>
            <w:color w:val="auto"/>
            <w:sz w:val="32"/>
            <w:szCs w:val="32"/>
            <w:highlight w:val="none"/>
            <w:rPrChange w:id="276" w:author="王婷" w:date="2026-06-24T14:17:00Z">
              <w:rPr>
                <w:rFonts w:hint="eastAsia" w:ascii="Times New Roman" w:hAnsi="Times New Roman" w:eastAsia="仿宋" w:cs="仿宋"/>
                <w:color w:val="000000"/>
                <w:sz w:val="32"/>
                <w:szCs w:val="32"/>
              </w:rPr>
            </w:rPrChange>
          </w:rPr>
          <w:delText>10</w:delText>
        </w:r>
      </w:del>
      <w:del w:id="278" w:author="王婷" w:date="2026-06-25T16:36:00Z">
        <w:r>
          <w:rPr>
            <w:rFonts w:hint="eastAsia" w:ascii="仿宋" w:hAnsi="仿宋" w:eastAsia="仿宋" w:cs="仿宋"/>
            <w:color w:val="auto"/>
            <w:sz w:val="32"/>
            <w:szCs w:val="32"/>
            <w:highlight w:val="none"/>
            <w:rPrChange w:id="279" w:author="王婷" w:date="2026-06-24T14:17:00Z">
              <w:rPr>
                <w:rFonts w:hint="eastAsia" w:ascii="仿宋" w:hAnsi="仿宋" w:eastAsia="仿宋" w:cs="仿宋"/>
                <w:color w:val="000000"/>
                <w:sz w:val="32"/>
                <w:szCs w:val="32"/>
              </w:rPr>
            </w:rPrChange>
          </w:rPr>
          <w:delText>年以上，教学效果好，主讲课程在全区同类型同层次学校和同学科中有较大影响，起到示范引领作用。幼儿园、普通中小学、中等职业学校教师近</w:delText>
        </w:r>
      </w:del>
      <w:del w:id="281" w:author="王婷" w:date="2026-06-25T16:36:00Z">
        <w:r>
          <w:rPr>
            <w:rFonts w:hint="eastAsia" w:ascii="Times New Roman" w:hAnsi="Times New Roman" w:eastAsia="仿宋" w:cs="仿宋"/>
            <w:color w:val="auto"/>
            <w:sz w:val="32"/>
            <w:szCs w:val="32"/>
            <w:highlight w:val="none"/>
            <w:rPrChange w:id="282" w:author="王婷" w:date="2026-06-24T14:17:00Z">
              <w:rPr>
                <w:rFonts w:hint="eastAsia" w:ascii="Times New Roman" w:hAnsi="Times New Roman" w:eastAsia="仿宋" w:cs="仿宋"/>
                <w:color w:val="000000"/>
                <w:sz w:val="32"/>
                <w:szCs w:val="32"/>
              </w:rPr>
            </w:rPrChange>
          </w:rPr>
          <w:delText>5</w:delText>
        </w:r>
      </w:del>
      <w:del w:id="284" w:author="王婷" w:date="2026-06-25T16:36:00Z">
        <w:r>
          <w:rPr>
            <w:rFonts w:hint="eastAsia" w:ascii="仿宋" w:hAnsi="仿宋" w:eastAsia="仿宋" w:cs="仿宋"/>
            <w:color w:val="auto"/>
            <w:sz w:val="32"/>
            <w:szCs w:val="32"/>
            <w:highlight w:val="none"/>
            <w:rPrChange w:id="285" w:author="王婷" w:date="2026-06-24T14:17:00Z">
              <w:rPr>
                <w:rFonts w:hint="eastAsia" w:ascii="仿宋" w:hAnsi="仿宋" w:eastAsia="仿宋" w:cs="仿宋"/>
                <w:color w:val="000000"/>
                <w:sz w:val="32"/>
                <w:szCs w:val="32"/>
              </w:rPr>
            </w:rPrChange>
          </w:rPr>
          <w:delText>年主讲课程的平均课堂教学工作量不少于</w:delText>
        </w:r>
      </w:del>
      <w:del w:id="287" w:author="王婷" w:date="2026-06-25T16:36:00Z">
        <w:r>
          <w:rPr>
            <w:rFonts w:hint="eastAsia" w:ascii="Times New Roman" w:hAnsi="Times New Roman" w:eastAsia="仿宋" w:cs="仿宋"/>
            <w:color w:val="auto"/>
            <w:sz w:val="32"/>
            <w:szCs w:val="32"/>
            <w:highlight w:val="none"/>
            <w:rPrChange w:id="288" w:author="王婷" w:date="2026-06-24T14:17:00Z">
              <w:rPr>
                <w:rFonts w:hint="eastAsia" w:ascii="Times New Roman" w:hAnsi="Times New Roman" w:eastAsia="仿宋" w:cs="仿宋"/>
                <w:color w:val="000000"/>
                <w:sz w:val="32"/>
                <w:szCs w:val="32"/>
              </w:rPr>
            </w:rPrChange>
          </w:rPr>
          <w:delText>180</w:delText>
        </w:r>
      </w:del>
      <w:del w:id="290" w:author="王婷" w:date="2026-06-25T16:36:00Z">
        <w:r>
          <w:rPr>
            <w:rFonts w:hint="eastAsia" w:ascii="仿宋" w:hAnsi="仿宋" w:eastAsia="仿宋" w:cs="仿宋"/>
            <w:color w:val="auto"/>
            <w:sz w:val="32"/>
            <w:szCs w:val="32"/>
            <w:highlight w:val="none"/>
            <w:rPrChange w:id="291" w:author="王婷" w:date="2026-06-24T14:17:00Z">
              <w:rPr>
                <w:rFonts w:hint="eastAsia" w:ascii="仿宋" w:hAnsi="仿宋" w:eastAsia="仿宋" w:cs="仿宋"/>
                <w:color w:val="000000"/>
                <w:sz w:val="32"/>
                <w:szCs w:val="32"/>
              </w:rPr>
            </w:rPrChange>
          </w:rPr>
          <w:delText>学时/学年（学校领导每学年课堂教学工作量不少于专任教师的</w:delText>
        </w:r>
      </w:del>
      <w:del w:id="293" w:author="王婷" w:date="2026-06-25T16:36:00Z">
        <w:r>
          <w:rPr>
            <w:rFonts w:hint="default" w:ascii="Times New Roman" w:hAnsi="Times New Roman" w:eastAsia="仿宋" w:cs="Times New Roman"/>
            <w:color w:val="auto"/>
            <w:sz w:val="32"/>
            <w:szCs w:val="32"/>
            <w:highlight w:val="none"/>
            <w:rPrChange w:id="294" w:author="王婷" w:date="2026-06-24T14:17:00Z">
              <w:rPr>
                <w:rFonts w:hint="default" w:ascii="Times New Roman" w:hAnsi="Times New Roman" w:eastAsia="仿宋" w:cs="Times New Roman"/>
                <w:color w:val="000000"/>
                <w:sz w:val="32"/>
                <w:szCs w:val="32"/>
              </w:rPr>
            </w:rPrChange>
          </w:rPr>
          <w:delText>1/3</w:delText>
        </w:r>
      </w:del>
      <w:del w:id="296" w:author="王婷" w:date="2026-06-25T16:36:00Z">
        <w:r>
          <w:rPr>
            <w:rFonts w:hint="eastAsia" w:ascii="仿宋" w:hAnsi="仿宋" w:eastAsia="仿宋" w:cs="仿宋"/>
            <w:color w:val="auto"/>
            <w:sz w:val="32"/>
            <w:szCs w:val="32"/>
            <w:highlight w:val="none"/>
            <w:rPrChange w:id="297" w:author="王婷" w:date="2026-06-24T14:17:00Z">
              <w:rPr>
                <w:rFonts w:hint="eastAsia" w:ascii="仿宋" w:hAnsi="仿宋" w:eastAsia="仿宋" w:cs="仿宋"/>
                <w:color w:val="000000"/>
                <w:sz w:val="32"/>
                <w:szCs w:val="32"/>
              </w:rPr>
            </w:rPrChange>
          </w:rPr>
          <w:delText>）。中小学（含幼儿园、中等职业学校）教研员深入学校调查研究、指导教学的时间每年不少于</w:delText>
        </w:r>
      </w:del>
      <w:del w:id="299" w:author="王婷" w:date="2026-06-25T16:36:00Z">
        <w:r>
          <w:rPr>
            <w:rFonts w:hint="eastAsia" w:ascii="Times New Roman" w:hAnsi="Times New Roman" w:eastAsia="仿宋" w:cs="仿宋"/>
            <w:color w:val="auto"/>
            <w:sz w:val="32"/>
            <w:szCs w:val="32"/>
            <w:highlight w:val="none"/>
            <w:rPrChange w:id="300" w:author="王婷" w:date="2026-06-24T14:17:00Z">
              <w:rPr>
                <w:rFonts w:hint="eastAsia" w:ascii="Times New Roman" w:hAnsi="Times New Roman" w:eastAsia="仿宋" w:cs="仿宋"/>
                <w:color w:val="000000"/>
                <w:sz w:val="32"/>
                <w:szCs w:val="32"/>
              </w:rPr>
            </w:rPrChange>
          </w:rPr>
          <w:delText>50</w:delText>
        </w:r>
      </w:del>
      <w:del w:id="302" w:author="王婷" w:date="2026-06-25T16:36:00Z">
        <w:r>
          <w:rPr>
            <w:rFonts w:hint="eastAsia" w:ascii="仿宋" w:hAnsi="仿宋" w:eastAsia="仿宋" w:cs="仿宋"/>
            <w:color w:val="auto"/>
            <w:sz w:val="32"/>
            <w:szCs w:val="32"/>
            <w:highlight w:val="none"/>
            <w:rPrChange w:id="303" w:author="王婷" w:date="2026-06-24T14:17:00Z">
              <w:rPr>
                <w:rFonts w:hint="eastAsia" w:ascii="仿宋" w:hAnsi="仿宋" w:eastAsia="仿宋" w:cs="仿宋"/>
                <w:color w:val="000000"/>
                <w:sz w:val="32"/>
                <w:szCs w:val="32"/>
              </w:rPr>
            </w:rPrChange>
          </w:rPr>
          <w:delText>天，听课、评课不少于</w:delText>
        </w:r>
      </w:del>
      <w:del w:id="305" w:author="王婷" w:date="2026-06-25T16:36:00Z">
        <w:r>
          <w:rPr>
            <w:rFonts w:hint="eastAsia" w:ascii="Times New Roman" w:hAnsi="Times New Roman" w:eastAsia="仿宋" w:cs="仿宋"/>
            <w:color w:val="auto"/>
            <w:sz w:val="32"/>
            <w:szCs w:val="32"/>
            <w:highlight w:val="none"/>
            <w:rPrChange w:id="306" w:author="王婷" w:date="2026-06-24T14:17:00Z">
              <w:rPr>
                <w:rFonts w:hint="eastAsia" w:ascii="Times New Roman" w:hAnsi="Times New Roman" w:eastAsia="仿宋" w:cs="仿宋"/>
                <w:color w:val="000000"/>
                <w:sz w:val="32"/>
                <w:szCs w:val="32"/>
              </w:rPr>
            </w:rPrChange>
          </w:rPr>
          <w:delText>60</w:delText>
        </w:r>
      </w:del>
      <w:del w:id="308" w:author="王婷" w:date="2026-06-25T16:36:00Z">
        <w:r>
          <w:rPr>
            <w:rFonts w:hint="eastAsia" w:ascii="仿宋" w:hAnsi="仿宋" w:eastAsia="仿宋" w:cs="仿宋"/>
            <w:color w:val="auto"/>
            <w:sz w:val="32"/>
            <w:szCs w:val="32"/>
            <w:highlight w:val="none"/>
            <w:rPrChange w:id="309" w:author="王婷" w:date="2026-06-24T14:17:00Z">
              <w:rPr>
                <w:rFonts w:hint="eastAsia" w:ascii="仿宋" w:hAnsi="仿宋" w:eastAsia="仿宋" w:cs="仿宋"/>
                <w:color w:val="000000"/>
                <w:sz w:val="32"/>
                <w:szCs w:val="32"/>
              </w:rPr>
            </w:rPrChange>
          </w:rPr>
          <w:delText>节课。高校教师近</w:delText>
        </w:r>
      </w:del>
      <w:del w:id="311" w:author="王婷" w:date="2026-06-25T16:36:00Z">
        <w:r>
          <w:rPr>
            <w:rFonts w:hint="eastAsia" w:ascii="Times New Roman" w:hAnsi="Times New Roman" w:eastAsia="仿宋" w:cs="仿宋"/>
            <w:color w:val="auto"/>
            <w:sz w:val="32"/>
            <w:szCs w:val="32"/>
            <w:highlight w:val="none"/>
            <w:rPrChange w:id="312" w:author="王婷" w:date="2026-06-24T14:17:00Z">
              <w:rPr>
                <w:rFonts w:hint="eastAsia" w:ascii="Times New Roman" w:hAnsi="Times New Roman" w:eastAsia="仿宋" w:cs="仿宋"/>
                <w:color w:val="000000"/>
                <w:sz w:val="32"/>
                <w:szCs w:val="32"/>
              </w:rPr>
            </w:rPrChange>
          </w:rPr>
          <w:delText>5</w:delText>
        </w:r>
      </w:del>
      <w:del w:id="314" w:author="王婷" w:date="2026-06-25T16:36:00Z">
        <w:r>
          <w:rPr>
            <w:rFonts w:hint="eastAsia" w:ascii="仿宋" w:hAnsi="仿宋" w:eastAsia="仿宋" w:cs="仿宋"/>
            <w:color w:val="auto"/>
            <w:sz w:val="32"/>
            <w:szCs w:val="32"/>
            <w:highlight w:val="none"/>
            <w:rPrChange w:id="315" w:author="王婷" w:date="2026-06-24T14:17:00Z">
              <w:rPr>
                <w:rFonts w:hint="eastAsia" w:ascii="仿宋" w:hAnsi="仿宋" w:eastAsia="仿宋" w:cs="仿宋"/>
                <w:color w:val="000000"/>
                <w:sz w:val="32"/>
                <w:szCs w:val="32"/>
              </w:rPr>
            </w:rPrChange>
          </w:rPr>
          <w:delText>年平均课堂教学工作量不少于</w:delText>
        </w:r>
      </w:del>
      <w:del w:id="317" w:author="王婷" w:date="2026-06-25T16:36:00Z">
        <w:r>
          <w:rPr>
            <w:rFonts w:hint="eastAsia" w:ascii="Times New Roman" w:hAnsi="Times New Roman" w:eastAsia="仿宋" w:cs="仿宋"/>
            <w:color w:val="auto"/>
            <w:sz w:val="32"/>
            <w:szCs w:val="32"/>
            <w:highlight w:val="none"/>
            <w:rPrChange w:id="318" w:author="王婷" w:date="2026-06-24T14:17:00Z">
              <w:rPr>
                <w:rFonts w:hint="eastAsia" w:ascii="Times New Roman" w:hAnsi="Times New Roman" w:eastAsia="仿宋" w:cs="仿宋"/>
                <w:color w:val="000000"/>
                <w:sz w:val="32"/>
                <w:szCs w:val="32"/>
              </w:rPr>
            </w:rPrChange>
          </w:rPr>
          <w:delText>96</w:delText>
        </w:r>
      </w:del>
      <w:del w:id="320" w:author="王婷" w:date="2026-06-25T16:36:00Z">
        <w:r>
          <w:rPr>
            <w:rFonts w:hint="eastAsia" w:ascii="仿宋" w:hAnsi="仿宋" w:eastAsia="仿宋" w:cs="仿宋"/>
            <w:color w:val="auto"/>
            <w:sz w:val="32"/>
            <w:szCs w:val="32"/>
            <w:highlight w:val="none"/>
            <w:rPrChange w:id="321" w:author="王婷" w:date="2026-06-24T14:17:00Z">
              <w:rPr>
                <w:rFonts w:hint="eastAsia" w:ascii="仿宋" w:hAnsi="仿宋" w:eastAsia="仿宋" w:cs="仿宋"/>
                <w:color w:val="000000"/>
                <w:sz w:val="32"/>
                <w:szCs w:val="32"/>
              </w:rPr>
            </w:rPrChange>
          </w:rPr>
          <w:delText>学时/学年，其中每学年必须为本（专）科生主讲一门课程（医学专业任课教师按教学时数计算，教学工作量平均不少于</w:delText>
        </w:r>
      </w:del>
      <w:del w:id="323" w:author="王婷" w:date="2026-06-25T16:36:00Z">
        <w:r>
          <w:rPr>
            <w:rFonts w:hint="eastAsia" w:ascii="Times New Roman" w:hAnsi="Times New Roman" w:eastAsia="仿宋" w:cs="仿宋"/>
            <w:color w:val="auto"/>
            <w:sz w:val="32"/>
            <w:szCs w:val="32"/>
            <w:highlight w:val="none"/>
            <w:rPrChange w:id="324" w:author="王婷" w:date="2026-06-24T14:17:00Z">
              <w:rPr>
                <w:rFonts w:hint="eastAsia" w:ascii="Times New Roman" w:hAnsi="Times New Roman" w:eastAsia="仿宋" w:cs="仿宋"/>
                <w:color w:val="000000"/>
                <w:sz w:val="32"/>
                <w:szCs w:val="32"/>
              </w:rPr>
            </w:rPrChange>
          </w:rPr>
          <w:delText>60</w:delText>
        </w:r>
      </w:del>
      <w:del w:id="326" w:author="王婷" w:date="2026-06-25T16:36:00Z">
        <w:r>
          <w:rPr>
            <w:rFonts w:hint="eastAsia" w:ascii="仿宋" w:hAnsi="仿宋" w:eastAsia="仿宋" w:cs="仿宋"/>
            <w:color w:val="auto"/>
            <w:sz w:val="32"/>
            <w:szCs w:val="32"/>
            <w:highlight w:val="none"/>
            <w:rPrChange w:id="327" w:author="王婷" w:date="2026-06-24T14:17:00Z">
              <w:rPr>
                <w:rFonts w:hint="eastAsia" w:ascii="仿宋" w:hAnsi="仿宋" w:eastAsia="仿宋" w:cs="仿宋"/>
                <w:color w:val="000000"/>
                <w:sz w:val="32"/>
                <w:szCs w:val="32"/>
              </w:rPr>
            </w:rPrChange>
          </w:rPr>
          <w:delText>学时/学年，含案例教学和临床带教）。</w:delText>
        </w:r>
      </w:del>
    </w:p>
    <w:p w14:paraId="50FAA0F0">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329" w:author="王婷" w:date="2026-06-25T16:36:00Z"/>
          <w:rFonts w:hint="eastAsia" w:ascii="仿宋" w:hAnsi="仿宋" w:eastAsia="仿宋" w:cs="仿宋"/>
          <w:color w:val="auto"/>
          <w:sz w:val="32"/>
          <w:szCs w:val="32"/>
          <w:highlight w:val="none"/>
          <w:rPrChange w:id="330" w:author="王婷" w:date="2026-06-24T14:17:00Z">
            <w:rPr>
              <w:del w:id="331" w:author="王婷" w:date="2026-06-25T16:36:00Z"/>
              <w:rFonts w:hint="eastAsia" w:ascii="仿宋" w:hAnsi="仿宋" w:eastAsia="仿宋" w:cs="仿宋"/>
              <w:color w:val="000000"/>
              <w:sz w:val="32"/>
              <w:szCs w:val="32"/>
            </w:rPr>
          </w:rPrChange>
        </w:rPr>
      </w:pPr>
      <w:del w:id="332" w:author="王婷" w:date="2026-06-25T16:36:00Z">
        <w:r>
          <w:rPr>
            <w:rFonts w:hint="eastAsia" w:ascii="仿宋" w:hAnsi="仿宋" w:eastAsia="仿宋" w:cs="仿宋"/>
            <w:color w:val="auto"/>
            <w:sz w:val="32"/>
            <w:szCs w:val="32"/>
            <w:highlight w:val="none"/>
            <w:lang w:val="en-US" w:eastAsia="zh-CN"/>
            <w:rPrChange w:id="333" w:author="王婷" w:date="2026-06-24T14:17:00Z">
              <w:rPr>
                <w:rFonts w:hint="eastAsia" w:ascii="仿宋" w:hAnsi="仿宋" w:eastAsia="仿宋" w:cs="仿宋"/>
                <w:color w:val="000000"/>
                <w:sz w:val="32"/>
                <w:szCs w:val="32"/>
                <w:highlight w:val="none"/>
                <w:lang w:val="en-US" w:eastAsia="zh-CN"/>
              </w:rPr>
            </w:rPrChange>
          </w:rPr>
          <w:delText>（3）</w:delText>
        </w:r>
      </w:del>
      <w:del w:id="335" w:author="王婷" w:date="2026-06-25T16:36:00Z">
        <w:r>
          <w:rPr>
            <w:rFonts w:hint="eastAsia" w:ascii="仿宋" w:hAnsi="仿宋" w:eastAsia="仿宋" w:cs="仿宋"/>
            <w:color w:val="auto"/>
            <w:sz w:val="32"/>
            <w:szCs w:val="32"/>
            <w:highlight w:val="none"/>
            <w:rPrChange w:id="336" w:author="王婷" w:date="2026-06-24T14:17:00Z">
              <w:rPr>
                <w:rFonts w:hint="eastAsia" w:ascii="仿宋" w:hAnsi="仿宋" w:eastAsia="仿宋" w:cs="仿宋"/>
                <w:color w:val="000000"/>
                <w:sz w:val="32"/>
                <w:szCs w:val="32"/>
                <w:highlight w:val="none"/>
              </w:rPr>
            </w:rPrChange>
          </w:rPr>
          <w:delText>教育教学教研业绩突出，中小学幼儿园教师（不含中等职业学校）原则上要求从教以来获得过市级</w:delText>
        </w:r>
      </w:del>
      <w:del w:id="338" w:author="王婷" w:date="2026-06-25T16:36:00Z">
        <w:r>
          <w:rPr>
            <w:rFonts w:hint="eastAsia" w:ascii="仿宋" w:hAnsi="仿宋" w:eastAsia="仿宋" w:cs="仿宋"/>
            <w:color w:val="auto"/>
            <w:sz w:val="32"/>
            <w:szCs w:val="32"/>
            <w:highlight w:val="none"/>
            <w:lang w:eastAsia="zh-CN"/>
            <w:rPrChange w:id="339" w:author="王婷" w:date="2026-06-24T14:17:00Z">
              <w:rPr>
                <w:rFonts w:hint="eastAsia" w:ascii="仿宋" w:hAnsi="仿宋" w:eastAsia="仿宋" w:cs="仿宋"/>
                <w:color w:val="000000"/>
                <w:sz w:val="32"/>
                <w:szCs w:val="32"/>
                <w:highlight w:val="none"/>
                <w:lang w:eastAsia="zh-CN"/>
              </w:rPr>
            </w:rPrChange>
          </w:rPr>
          <w:delText>课堂</w:delText>
        </w:r>
      </w:del>
      <w:del w:id="341" w:author="王婷" w:date="2026-06-25T16:36:00Z">
        <w:r>
          <w:rPr>
            <w:rFonts w:hint="eastAsia" w:ascii="仿宋" w:hAnsi="仿宋" w:eastAsia="仿宋" w:cs="仿宋"/>
            <w:color w:val="auto"/>
            <w:sz w:val="32"/>
            <w:szCs w:val="32"/>
            <w:highlight w:val="none"/>
            <w:rPrChange w:id="342" w:author="王婷" w:date="2026-06-24T14:17:00Z">
              <w:rPr>
                <w:rFonts w:hint="eastAsia" w:ascii="仿宋" w:hAnsi="仿宋" w:eastAsia="仿宋" w:cs="仿宋"/>
                <w:color w:val="000000"/>
                <w:sz w:val="32"/>
                <w:szCs w:val="32"/>
                <w:highlight w:val="none"/>
              </w:rPr>
            </w:rPrChange>
          </w:rPr>
          <w:delText>教学评比一等奖或自治区级</w:delText>
        </w:r>
      </w:del>
      <w:del w:id="344" w:author="王婷" w:date="2026-06-25T16:36:00Z">
        <w:r>
          <w:rPr>
            <w:rFonts w:hint="eastAsia" w:ascii="仿宋" w:hAnsi="仿宋" w:eastAsia="仿宋" w:cs="仿宋"/>
            <w:color w:val="auto"/>
            <w:sz w:val="32"/>
            <w:szCs w:val="32"/>
            <w:highlight w:val="none"/>
            <w:lang w:eastAsia="zh-CN"/>
            <w:rPrChange w:id="345" w:author="王婷" w:date="2026-06-24T14:17:00Z">
              <w:rPr>
                <w:rFonts w:hint="eastAsia" w:ascii="仿宋" w:hAnsi="仿宋" w:eastAsia="仿宋" w:cs="仿宋"/>
                <w:color w:val="000000"/>
                <w:sz w:val="32"/>
                <w:szCs w:val="32"/>
                <w:highlight w:val="none"/>
                <w:lang w:eastAsia="zh-CN"/>
              </w:rPr>
            </w:rPrChange>
          </w:rPr>
          <w:delText>课堂</w:delText>
        </w:r>
      </w:del>
      <w:del w:id="347" w:author="王婷" w:date="2026-06-25T16:36:00Z">
        <w:r>
          <w:rPr>
            <w:rFonts w:hint="eastAsia" w:ascii="仿宋" w:hAnsi="仿宋" w:eastAsia="仿宋" w:cs="仿宋"/>
            <w:color w:val="auto"/>
            <w:sz w:val="32"/>
            <w:szCs w:val="32"/>
            <w:highlight w:val="none"/>
            <w:rPrChange w:id="348" w:author="王婷" w:date="2026-06-24T14:17:00Z">
              <w:rPr>
                <w:rFonts w:hint="eastAsia" w:ascii="仿宋" w:hAnsi="仿宋" w:eastAsia="仿宋" w:cs="仿宋"/>
                <w:color w:val="000000"/>
                <w:sz w:val="32"/>
                <w:szCs w:val="32"/>
                <w:highlight w:val="none"/>
              </w:rPr>
            </w:rPrChange>
          </w:rPr>
          <w:delText>教学评比二等奖以上；职</w:delText>
        </w:r>
      </w:del>
      <w:del w:id="350" w:author="王婷" w:date="2026-06-25T16:36:00Z">
        <w:r>
          <w:rPr>
            <w:rFonts w:hint="eastAsia" w:ascii="仿宋" w:hAnsi="仿宋" w:eastAsia="仿宋" w:cs="仿宋"/>
            <w:color w:val="auto"/>
            <w:sz w:val="32"/>
            <w:szCs w:val="32"/>
            <w:highlight w:val="none"/>
            <w:rPrChange w:id="351" w:author="王婷" w:date="2026-06-24T14:17:00Z">
              <w:rPr>
                <w:rFonts w:hint="eastAsia" w:ascii="仿宋" w:hAnsi="仿宋" w:eastAsia="仿宋" w:cs="仿宋"/>
                <w:color w:val="000000"/>
                <w:sz w:val="32"/>
                <w:szCs w:val="32"/>
              </w:rPr>
            </w:rPrChange>
          </w:rPr>
          <w:delText>业院校专业课教师需通过自治区“双师型”教师认定，同时本人参与或指导学生参加国家级教学、技能竞赛并获得优异成绩，或参加自治区级教学、职业技能竞赛并获得二等奖以上（排名前二）奖励；本科高校教师发表、出版有较大影响的学术论文、教学研究成果、著作或教科书等代表性成果，受到学术界好评，主持或作为主要参与者承担过重要科研项目，或获得代表本领域较高水平的奖项，或从事科技开发、转化工作以及相关领域的创造、创作，取得较为显著经济效益和社会效益。</w:delText>
        </w:r>
      </w:del>
    </w:p>
    <w:p w14:paraId="1EF95A00">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353" w:author="王婷" w:date="2026-06-25T16:36:00Z"/>
          <w:rFonts w:hint="eastAsia" w:ascii="仿宋" w:hAnsi="仿宋" w:eastAsia="仿宋" w:cs="仿宋"/>
          <w:color w:val="auto"/>
          <w:sz w:val="32"/>
          <w:szCs w:val="32"/>
          <w:highlight w:val="none"/>
          <w:rPrChange w:id="354" w:author="王婷" w:date="2026-06-24T14:17:00Z">
            <w:rPr>
              <w:del w:id="355" w:author="王婷" w:date="2026-06-25T16:36:00Z"/>
              <w:rFonts w:hint="eastAsia" w:ascii="仿宋" w:hAnsi="仿宋" w:eastAsia="仿宋" w:cs="仿宋"/>
              <w:color w:val="000000"/>
              <w:sz w:val="32"/>
              <w:szCs w:val="32"/>
            </w:rPr>
          </w:rPrChange>
        </w:rPr>
      </w:pPr>
      <w:del w:id="356" w:author="王婷" w:date="2026-06-25T16:36:00Z">
        <w:r>
          <w:rPr>
            <w:rFonts w:hint="eastAsia" w:ascii="仿宋" w:hAnsi="仿宋" w:eastAsia="仿宋" w:cs="仿宋"/>
            <w:color w:val="auto"/>
            <w:sz w:val="32"/>
            <w:szCs w:val="32"/>
            <w:highlight w:val="none"/>
            <w:lang w:val="en-US" w:eastAsia="zh-CN"/>
            <w:rPrChange w:id="357" w:author="王婷" w:date="2026-06-24T14:17:00Z">
              <w:rPr>
                <w:rFonts w:hint="eastAsia" w:ascii="仿宋" w:hAnsi="仿宋" w:eastAsia="仿宋" w:cs="仿宋"/>
                <w:color w:val="000000"/>
                <w:sz w:val="32"/>
                <w:szCs w:val="32"/>
                <w:lang w:val="en-US" w:eastAsia="zh-CN"/>
              </w:rPr>
            </w:rPrChange>
          </w:rPr>
          <w:delText>（4）</w:delText>
        </w:r>
      </w:del>
      <w:del w:id="359" w:author="王婷" w:date="2026-06-25T16:36:00Z">
        <w:r>
          <w:rPr>
            <w:rFonts w:hint="eastAsia" w:ascii="仿宋" w:hAnsi="仿宋" w:eastAsia="仿宋" w:cs="仿宋"/>
            <w:color w:val="auto"/>
            <w:sz w:val="32"/>
            <w:szCs w:val="32"/>
            <w:highlight w:val="none"/>
            <w:rPrChange w:id="360" w:author="王婷" w:date="2026-06-24T14:17:00Z">
              <w:rPr>
                <w:rFonts w:hint="eastAsia" w:ascii="仿宋" w:hAnsi="仿宋" w:eastAsia="仿宋" w:cs="仿宋"/>
                <w:color w:val="000000"/>
                <w:sz w:val="32"/>
                <w:szCs w:val="32"/>
              </w:rPr>
            </w:rPrChange>
          </w:rPr>
          <w:delText>具有较强的创新精神和开拓能力，高质量完成教育教学任务，围绕教材、教法不断改革，创造形式多样、行之有效的教学方式方法，努力推进教育教学改革创新，在教学改革、教材建设、实验（实训）室建设、提高教育教学质量等方面成绩显著。</w:delText>
        </w:r>
      </w:del>
    </w:p>
    <w:p w14:paraId="33778D5C">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362" w:author="王婷" w:date="2026-06-25T16:36:00Z"/>
          <w:rFonts w:hint="eastAsia" w:ascii="仿宋" w:hAnsi="仿宋" w:eastAsia="仿宋" w:cs="仿宋"/>
          <w:color w:val="auto"/>
          <w:sz w:val="32"/>
          <w:szCs w:val="32"/>
          <w:highlight w:val="none"/>
          <w:rPrChange w:id="363" w:author="王婷" w:date="2026-06-24T14:17:00Z">
            <w:rPr>
              <w:del w:id="364" w:author="王婷" w:date="2026-06-25T16:36:00Z"/>
              <w:rFonts w:hint="eastAsia" w:ascii="仿宋" w:hAnsi="仿宋" w:eastAsia="仿宋" w:cs="仿宋"/>
              <w:color w:val="000000"/>
              <w:sz w:val="32"/>
              <w:szCs w:val="32"/>
            </w:rPr>
          </w:rPrChange>
        </w:rPr>
      </w:pPr>
      <w:del w:id="365" w:author="王婷" w:date="2026-06-25T16:36:00Z">
        <w:r>
          <w:rPr>
            <w:rFonts w:hint="eastAsia" w:ascii="仿宋" w:hAnsi="仿宋" w:eastAsia="仿宋" w:cs="仿宋"/>
            <w:color w:val="auto"/>
            <w:sz w:val="32"/>
            <w:szCs w:val="32"/>
            <w:highlight w:val="none"/>
            <w:lang w:val="en-US" w:eastAsia="zh-CN"/>
            <w:rPrChange w:id="366" w:author="王婷" w:date="2026-06-24T14:17:00Z">
              <w:rPr>
                <w:rFonts w:hint="eastAsia" w:ascii="仿宋" w:hAnsi="仿宋" w:eastAsia="仿宋" w:cs="仿宋"/>
                <w:color w:val="000000"/>
                <w:sz w:val="32"/>
                <w:szCs w:val="32"/>
                <w:lang w:val="en-US" w:eastAsia="zh-CN"/>
              </w:rPr>
            </w:rPrChange>
          </w:rPr>
          <w:delText>（5）</w:delText>
        </w:r>
      </w:del>
      <w:del w:id="368" w:author="王婷" w:date="2026-06-25T16:36:00Z">
        <w:r>
          <w:rPr>
            <w:rFonts w:hint="eastAsia" w:ascii="仿宋" w:hAnsi="仿宋" w:eastAsia="仿宋" w:cs="仿宋"/>
            <w:color w:val="auto"/>
            <w:sz w:val="32"/>
            <w:szCs w:val="32"/>
            <w:highlight w:val="none"/>
            <w:rPrChange w:id="369" w:author="王婷" w:date="2026-06-24T14:17:00Z">
              <w:rPr>
                <w:rFonts w:hint="eastAsia" w:ascii="仿宋" w:hAnsi="仿宋" w:eastAsia="仿宋" w:cs="仿宋"/>
                <w:color w:val="000000"/>
                <w:sz w:val="32"/>
                <w:szCs w:val="32"/>
              </w:rPr>
            </w:rPrChange>
          </w:rPr>
          <w:delText>积极发挥“传帮带”作用，重视教学队伍建设，指导和帮助中青年教师提高教育教学水平，近</w:delText>
        </w:r>
      </w:del>
      <w:del w:id="371" w:author="王婷" w:date="2026-06-25T16:36:00Z">
        <w:r>
          <w:rPr>
            <w:rFonts w:hint="eastAsia" w:ascii="Times New Roman" w:hAnsi="Times New Roman" w:eastAsia="仿宋" w:cs="仿宋"/>
            <w:color w:val="auto"/>
            <w:sz w:val="32"/>
            <w:szCs w:val="32"/>
            <w:highlight w:val="none"/>
            <w:rPrChange w:id="372" w:author="王婷" w:date="2026-06-24T14:17:00Z">
              <w:rPr>
                <w:rFonts w:hint="eastAsia" w:ascii="Times New Roman" w:hAnsi="Times New Roman" w:eastAsia="仿宋" w:cs="仿宋"/>
                <w:color w:val="000000"/>
                <w:sz w:val="32"/>
                <w:szCs w:val="32"/>
              </w:rPr>
            </w:rPrChange>
          </w:rPr>
          <w:delText>5</w:delText>
        </w:r>
      </w:del>
      <w:del w:id="374" w:author="王婷" w:date="2026-06-25T16:36:00Z">
        <w:r>
          <w:rPr>
            <w:rFonts w:hint="eastAsia" w:ascii="仿宋" w:hAnsi="仿宋" w:eastAsia="仿宋" w:cs="仿宋"/>
            <w:color w:val="auto"/>
            <w:sz w:val="32"/>
            <w:szCs w:val="32"/>
            <w:highlight w:val="none"/>
            <w:rPrChange w:id="375" w:author="王婷" w:date="2026-06-24T14:17:00Z">
              <w:rPr>
                <w:rFonts w:hint="eastAsia" w:ascii="仿宋" w:hAnsi="仿宋" w:eastAsia="仿宋" w:cs="仿宋"/>
                <w:color w:val="000000"/>
                <w:sz w:val="32"/>
                <w:szCs w:val="32"/>
              </w:rPr>
            </w:rPrChange>
          </w:rPr>
          <w:delText>年内指导中青年教师</w:delText>
        </w:r>
      </w:del>
      <w:del w:id="377" w:author="王婷" w:date="2026-06-25T16:36:00Z">
        <w:r>
          <w:rPr>
            <w:rFonts w:hint="eastAsia" w:ascii="Times New Roman" w:hAnsi="Times New Roman" w:eastAsia="仿宋" w:cs="仿宋"/>
            <w:color w:val="auto"/>
            <w:sz w:val="32"/>
            <w:szCs w:val="32"/>
            <w:highlight w:val="none"/>
            <w:rPrChange w:id="378" w:author="王婷" w:date="2026-06-24T14:17:00Z">
              <w:rPr>
                <w:rFonts w:hint="eastAsia" w:ascii="Times New Roman" w:hAnsi="Times New Roman" w:eastAsia="仿宋" w:cs="仿宋"/>
                <w:color w:val="000000"/>
                <w:sz w:val="32"/>
                <w:szCs w:val="32"/>
              </w:rPr>
            </w:rPrChange>
          </w:rPr>
          <w:delText>3</w:delText>
        </w:r>
      </w:del>
      <w:del w:id="380" w:author="王婷" w:date="2026-06-25T16:36:00Z">
        <w:r>
          <w:rPr>
            <w:rFonts w:hint="eastAsia" w:ascii="仿宋" w:hAnsi="仿宋" w:eastAsia="仿宋" w:cs="仿宋"/>
            <w:color w:val="auto"/>
            <w:sz w:val="32"/>
            <w:szCs w:val="32"/>
            <w:highlight w:val="none"/>
            <w:rPrChange w:id="381" w:author="王婷" w:date="2026-06-24T14:17:00Z">
              <w:rPr>
                <w:rFonts w:hint="eastAsia" w:ascii="仿宋" w:hAnsi="仿宋" w:eastAsia="仿宋" w:cs="仿宋"/>
                <w:color w:val="000000"/>
                <w:sz w:val="32"/>
                <w:szCs w:val="32"/>
              </w:rPr>
            </w:rPrChange>
          </w:rPr>
          <w:delText>人以上，对本地本校本专业形成合理的教学梯队作出重要贡献。近</w:delText>
        </w:r>
      </w:del>
      <w:del w:id="383" w:author="王婷" w:date="2026-06-25T16:36:00Z">
        <w:r>
          <w:rPr>
            <w:rFonts w:hint="eastAsia" w:ascii="Times New Roman" w:hAnsi="Times New Roman" w:eastAsia="仿宋" w:cs="仿宋"/>
            <w:color w:val="auto"/>
            <w:sz w:val="32"/>
            <w:szCs w:val="32"/>
            <w:highlight w:val="none"/>
            <w:rPrChange w:id="384" w:author="王婷" w:date="2026-06-24T14:17:00Z">
              <w:rPr>
                <w:rFonts w:hint="eastAsia" w:ascii="Times New Roman" w:hAnsi="Times New Roman" w:eastAsia="仿宋" w:cs="仿宋"/>
                <w:color w:val="000000"/>
                <w:sz w:val="32"/>
                <w:szCs w:val="32"/>
              </w:rPr>
            </w:rPrChange>
          </w:rPr>
          <w:delText>5</w:delText>
        </w:r>
      </w:del>
      <w:del w:id="386" w:author="王婷" w:date="2026-06-25T16:36:00Z">
        <w:r>
          <w:rPr>
            <w:rFonts w:hint="eastAsia" w:ascii="仿宋" w:hAnsi="仿宋" w:eastAsia="仿宋" w:cs="仿宋"/>
            <w:color w:val="auto"/>
            <w:sz w:val="32"/>
            <w:szCs w:val="32"/>
            <w:highlight w:val="none"/>
            <w:rPrChange w:id="387" w:author="王婷" w:date="2026-06-24T14:17:00Z">
              <w:rPr>
                <w:rFonts w:hint="eastAsia" w:ascii="仿宋" w:hAnsi="仿宋" w:eastAsia="仿宋" w:cs="仿宋"/>
                <w:color w:val="000000"/>
                <w:sz w:val="32"/>
                <w:szCs w:val="32"/>
              </w:rPr>
            </w:rPrChange>
          </w:rPr>
          <w:delText>年，中小学（含幼儿园、中等职业学校）教师承担过县级（含）以上示范课、公开课、观摩课或教师培训专题讲座等任务</w:delText>
        </w:r>
      </w:del>
      <w:del w:id="389" w:author="王婷" w:date="2026-06-25T16:36:00Z">
        <w:r>
          <w:rPr>
            <w:rFonts w:hint="eastAsia" w:ascii="Times New Roman" w:hAnsi="Times New Roman" w:eastAsia="仿宋" w:cs="仿宋"/>
            <w:color w:val="auto"/>
            <w:sz w:val="32"/>
            <w:szCs w:val="32"/>
            <w:highlight w:val="none"/>
            <w:rPrChange w:id="390" w:author="王婷" w:date="2026-06-24T14:17:00Z">
              <w:rPr>
                <w:rFonts w:hint="eastAsia" w:ascii="Times New Roman" w:hAnsi="Times New Roman" w:eastAsia="仿宋" w:cs="仿宋"/>
                <w:color w:val="000000"/>
                <w:sz w:val="32"/>
                <w:szCs w:val="32"/>
              </w:rPr>
            </w:rPrChange>
          </w:rPr>
          <w:delText>3</w:delText>
        </w:r>
      </w:del>
      <w:del w:id="392" w:author="王婷" w:date="2026-06-25T16:36:00Z">
        <w:r>
          <w:rPr>
            <w:rFonts w:hint="eastAsia" w:ascii="仿宋" w:hAnsi="仿宋" w:eastAsia="仿宋" w:cs="仿宋"/>
            <w:color w:val="auto"/>
            <w:sz w:val="32"/>
            <w:szCs w:val="32"/>
            <w:highlight w:val="none"/>
            <w:rPrChange w:id="393" w:author="王婷" w:date="2026-06-24T14:17:00Z">
              <w:rPr>
                <w:rFonts w:hint="eastAsia" w:ascii="仿宋" w:hAnsi="仿宋" w:eastAsia="仿宋" w:cs="仿宋"/>
                <w:color w:val="000000"/>
                <w:sz w:val="32"/>
                <w:szCs w:val="32"/>
              </w:rPr>
            </w:rPrChange>
          </w:rPr>
          <w:delText>次以上。高校教师领衔校级及以上高水平教学科研团队，自觉指导和帮助团队教师提高业务水平和教学能力。</w:delText>
        </w:r>
      </w:del>
    </w:p>
    <w:p w14:paraId="592E5FF0">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395" w:author="王婷" w:date="2026-06-25T16:36:00Z"/>
          <w:rFonts w:hint="eastAsia" w:ascii="仿宋" w:hAnsi="仿宋" w:eastAsia="仿宋" w:cs="仿宋"/>
          <w:color w:val="auto"/>
          <w:sz w:val="32"/>
          <w:szCs w:val="32"/>
          <w:highlight w:val="none"/>
          <w:rPrChange w:id="396" w:author="王婷" w:date="2026-06-24T14:17:00Z">
            <w:rPr>
              <w:del w:id="397" w:author="王婷" w:date="2026-06-25T16:36:00Z"/>
              <w:rFonts w:hint="eastAsia" w:ascii="仿宋" w:hAnsi="仿宋" w:eastAsia="仿宋" w:cs="仿宋"/>
              <w:color w:val="000000"/>
              <w:sz w:val="32"/>
              <w:szCs w:val="32"/>
            </w:rPr>
          </w:rPrChange>
        </w:rPr>
      </w:pPr>
      <w:del w:id="398" w:author="王婷" w:date="2026-06-25T16:36:00Z">
        <w:r>
          <w:rPr>
            <w:rFonts w:hint="eastAsia" w:ascii="仿宋" w:hAnsi="仿宋" w:eastAsia="仿宋" w:cs="仿宋"/>
            <w:color w:val="auto"/>
            <w:sz w:val="32"/>
            <w:szCs w:val="32"/>
            <w:highlight w:val="none"/>
            <w:lang w:val="en-US" w:eastAsia="zh-CN"/>
            <w:rPrChange w:id="399" w:author="王婷" w:date="2026-06-24T14:17:00Z">
              <w:rPr>
                <w:rFonts w:hint="eastAsia" w:ascii="仿宋" w:hAnsi="仿宋" w:eastAsia="仿宋" w:cs="仿宋"/>
                <w:color w:val="000000"/>
                <w:sz w:val="32"/>
                <w:szCs w:val="32"/>
                <w:lang w:val="en-US" w:eastAsia="zh-CN"/>
              </w:rPr>
            </w:rPrChange>
          </w:rPr>
          <w:delText>（6）</w:delText>
        </w:r>
      </w:del>
      <w:del w:id="401" w:author="王婷" w:date="2026-06-25T16:36:00Z">
        <w:r>
          <w:rPr>
            <w:rFonts w:hint="eastAsia" w:ascii="仿宋" w:hAnsi="仿宋" w:eastAsia="仿宋" w:cs="仿宋"/>
            <w:color w:val="auto"/>
            <w:sz w:val="32"/>
            <w:szCs w:val="32"/>
            <w:highlight w:val="none"/>
            <w:rPrChange w:id="402" w:author="王婷" w:date="2026-06-24T14:17:00Z">
              <w:rPr>
                <w:rFonts w:hint="eastAsia" w:ascii="仿宋" w:hAnsi="仿宋" w:eastAsia="仿宋" w:cs="仿宋"/>
                <w:color w:val="000000"/>
                <w:sz w:val="32"/>
                <w:szCs w:val="32"/>
              </w:rPr>
            </w:rPrChange>
          </w:rPr>
          <w:delText>坚持把思想政治教育贯彻教育教学全过程，注重</w:delText>
        </w:r>
      </w:del>
      <w:del w:id="404" w:author="王婷" w:date="2026-06-25T16:36:00Z">
        <w:r>
          <w:rPr>
            <w:rFonts w:hint="eastAsia" w:ascii="仿宋" w:hAnsi="仿宋" w:eastAsia="仿宋" w:cs="仿宋"/>
            <w:color w:val="auto"/>
            <w:sz w:val="32"/>
            <w:szCs w:val="32"/>
            <w:highlight w:val="none"/>
            <w:rPrChange w:id="405" w:author="王婷" w:date="2026-06-24T14:17:00Z">
              <w:rPr>
                <w:rFonts w:hint="eastAsia" w:ascii="仿宋" w:hAnsi="仿宋" w:eastAsia="仿宋" w:cs="仿宋"/>
                <w:color w:val="000000"/>
                <w:sz w:val="32"/>
                <w:szCs w:val="32"/>
                <w:highlight w:val="none"/>
              </w:rPr>
            </w:rPrChange>
          </w:rPr>
          <w:delText>全程育人、全方位育人，使课程教学与思想政治教育同向同行。积</w:delText>
        </w:r>
      </w:del>
      <w:del w:id="407" w:author="王婷" w:date="2026-06-25T16:36:00Z">
        <w:r>
          <w:rPr>
            <w:rFonts w:hint="eastAsia" w:ascii="仿宋" w:hAnsi="仿宋" w:eastAsia="仿宋" w:cs="仿宋"/>
            <w:color w:val="auto"/>
            <w:sz w:val="32"/>
            <w:szCs w:val="32"/>
            <w:highlight w:val="none"/>
            <w:rPrChange w:id="408" w:author="王婷" w:date="2026-06-24T14:17:00Z">
              <w:rPr>
                <w:rFonts w:hint="eastAsia" w:ascii="仿宋" w:hAnsi="仿宋" w:eastAsia="仿宋" w:cs="仿宋"/>
                <w:color w:val="000000"/>
                <w:sz w:val="32"/>
                <w:szCs w:val="32"/>
              </w:rPr>
            </w:rPrChange>
          </w:rPr>
          <w:delText>极实施素质教育，促进学生全面发展，在培养人才等方面成绩突出。</w:delText>
        </w:r>
      </w:del>
    </w:p>
    <w:p w14:paraId="4801DD86">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410" w:author="王婷" w:date="2026-06-25T16:36:00Z"/>
          <w:rFonts w:hint="eastAsia" w:ascii="仿宋" w:hAnsi="仿宋" w:eastAsia="仿宋" w:cs="仿宋"/>
          <w:color w:val="auto"/>
          <w:sz w:val="32"/>
          <w:szCs w:val="32"/>
          <w:highlight w:val="none"/>
          <w:rPrChange w:id="411" w:author="王婷" w:date="2026-06-24T14:17:00Z">
            <w:rPr>
              <w:del w:id="412" w:author="王婷" w:date="2026-06-25T16:36:00Z"/>
              <w:rFonts w:hint="eastAsia" w:ascii="仿宋" w:hAnsi="仿宋" w:eastAsia="仿宋" w:cs="仿宋"/>
              <w:color w:val="000000"/>
              <w:sz w:val="32"/>
              <w:szCs w:val="32"/>
            </w:rPr>
          </w:rPrChange>
        </w:rPr>
      </w:pPr>
      <w:del w:id="413" w:author="王婷" w:date="2026-06-25T16:36:00Z">
        <w:r>
          <w:rPr>
            <w:rFonts w:hint="eastAsia" w:ascii="仿宋" w:hAnsi="仿宋" w:eastAsia="仿宋" w:cs="仿宋"/>
            <w:color w:val="auto"/>
            <w:sz w:val="32"/>
            <w:szCs w:val="32"/>
            <w:highlight w:val="none"/>
            <w:lang w:val="en-US" w:eastAsia="zh-CN"/>
            <w:rPrChange w:id="414" w:author="王婷" w:date="2026-06-24T14:17:00Z">
              <w:rPr>
                <w:rFonts w:hint="eastAsia" w:ascii="仿宋" w:hAnsi="仿宋" w:eastAsia="仿宋" w:cs="仿宋"/>
                <w:color w:val="000000"/>
                <w:sz w:val="32"/>
                <w:szCs w:val="32"/>
                <w:lang w:val="en-US" w:eastAsia="zh-CN"/>
              </w:rPr>
            </w:rPrChange>
          </w:rPr>
          <w:delText>（7）</w:delText>
        </w:r>
      </w:del>
      <w:del w:id="416" w:author="王婷" w:date="2026-06-25T16:36:00Z">
        <w:r>
          <w:rPr>
            <w:rFonts w:hint="eastAsia" w:ascii="仿宋" w:hAnsi="仿宋" w:eastAsia="仿宋" w:cs="仿宋"/>
            <w:color w:val="auto"/>
            <w:sz w:val="32"/>
            <w:szCs w:val="32"/>
            <w:highlight w:val="none"/>
            <w:rPrChange w:id="417" w:author="王婷" w:date="2026-06-24T14:17:00Z">
              <w:rPr>
                <w:rFonts w:hint="eastAsia" w:ascii="仿宋" w:hAnsi="仿宋" w:eastAsia="仿宋" w:cs="仿宋"/>
                <w:color w:val="000000"/>
                <w:sz w:val="32"/>
                <w:szCs w:val="32"/>
              </w:rPr>
            </w:rPrChange>
          </w:rPr>
          <w:delText>治学严谨，具有较高的学术地位和科研水平，在教育教学研究、科学研究、技术推广等方面具有较高价值或显著经济和社会效益，在全区乃至全国处于领先水平。</w:delText>
        </w:r>
      </w:del>
    </w:p>
    <w:p w14:paraId="7248F5E8">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419" w:author="王婷" w:date="2026-06-25T16:36:00Z"/>
          <w:rFonts w:hint="eastAsia" w:ascii="楷体" w:hAnsi="楷体" w:eastAsia="楷体" w:cs="楷体"/>
          <w:color w:val="auto"/>
          <w:sz w:val="32"/>
          <w:szCs w:val="32"/>
          <w:highlight w:val="none"/>
          <w:lang w:eastAsia="zh-CN"/>
          <w:rPrChange w:id="420" w:author="王婷" w:date="2026-06-24T14:17:00Z">
            <w:rPr>
              <w:del w:id="421" w:author="王婷" w:date="2026-06-25T16:36:00Z"/>
              <w:rFonts w:hint="eastAsia" w:ascii="楷体" w:hAnsi="楷体" w:eastAsia="楷体" w:cs="楷体"/>
              <w:color w:val="000000"/>
              <w:sz w:val="32"/>
              <w:szCs w:val="32"/>
              <w:lang w:eastAsia="zh-CN"/>
            </w:rPr>
          </w:rPrChange>
        </w:rPr>
      </w:pPr>
      <w:del w:id="422" w:author="王婷" w:date="2026-06-25T16:36:00Z">
        <w:r>
          <w:rPr>
            <w:rFonts w:hint="eastAsia" w:ascii="楷体" w:hAnsi="楷体" w:eastAsia="楷体" w:cs="楷体"/>
            <w:color w:val="auto"/>
            <w:sz w:val="32"/>
            <w:szCs w:val="32"/>
            <w:highlight w:val="none"/>
            <w:lang w:val="en-US" w:eastAsia="zh-CN"/>
            <w:rPrChange w:id="423" w:author="王婷" w:date="2026-06-24T14:17:00Z">
              <w:rPr>
                <w:rFonts w:hint="eastAsia" w:ascii="楷体" w:hAnsi="楷体" w:eastAsia="楷体" w:cs="楷体"/>
                <w:color w:val="000000"/>
                <w:sz w:val="32"/>
                <w:szCs w:val="32"/>
                <w:lang w:val="en-US" w:eastAsia="zh-CN"/>
              </w:rPr>
            </w:rPrChange>
          </w:rPr>
          <w:delText>（二）</w:delText>
        </w:r>
      </w:del>
      <w:del w:id="425" w:author="王婷" w:date="2026-06-25T16:36:00Z">
        <w:r>
          <w:rPr>
            <w:rFonts w:hint="eastAsia" w:ascii="楷体" w:hAnsi="楷体" w:eastAsia="楷体" w:cs="楷体"/>
            <w:color w:val="auto"/>
            <w:sz w:val="32"/>
            <w:szCs w:val="32"/>
            <w:highlight w:val="none"/>
            <w:rPrChange w:id="426" w:author="王婷" w:date="2026-06-24T14:17:00Z">
              <w:rPr>
                <w:rFonts w:hint="eastAsia" w:ascii="楷体" w:hAnsi="楷体" w:eastAsia="楷体" w:cs="楷体"/>
                <w:color w:val="000000"/>
                <w:sz w:val="32"/>
                <w:szCs w:val="32"/>
              </w:rPr>
            </w:rPrChange>
          </w:rPr>
          <w:delText>特级教师</w:delText>
        </w:r>
      </w:del>
    </w:p>
    <w:p w14:paraId="335F42F4">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428" w:author="王婷" w:date="2026-06-25T16:36:00Z"/>
          <w:rFonts w:hint="eastAsia" w:ascii="仿宋" w:hAnsi="仿宋" w:eastAsia="仿宋" w:cs="仿宋"/>
          <w:b/>
          <w:bCs/>
          <w:color w:val="auto"/>
          <w:sz w:val="32"/>
          <w:szCs w:val="32"/>
          <w:highlight w:val="none"/>
          <w:rPrChange w:id="429" w:author="王婷" w:date="2026-06-24T14:17:00Z">
            <w:rPr>
              <w:del w:id="430" w:author="王婷" w:date="2026-06-25T16:36:00Z"/>
              <w:rFonts w:hint="eastAsia" w:ascii="仿宋" w:hAnsi="仿宋" w:eastAsia="仿宋" w:cs="仿宋"/>
              <w:b/>
              <w:bCs/>
              <w:color w:val="000000"/>
              <w:sz w:val="32"/>
              <w:szCs w:val="32"/>
            </w:rPr>
          </w:rPrChange>
        </w:rPr>
      </w:pPr>
      <w:del w:id="431" w:author="王婷" w:date="2026-06-25T16:36:00Z">
        <w:r>
          <w:rPr>
            <w:rFonts w:hint="eastAsia" w:ascii="仿宋" w:hAnsi="仿宋" w:eastAsia="仿宋" w:cs="仿宋"/>
            <w:b/>
            <w:bCs/>
            <w:color w:val="auto"/>
            <w:sz w:val="32"/>
            <w:szCs w:val="32"/>
            <w:highlight w:val="none"/>
            <w:lang w:val="en-US" w:eastAsia="zh-CN"/>
            <w:rPrChange w:id="432" w:author="王婷" w:date="2026-06-24T14:17:00Z">
              <w:rPr>
                <w:rFonts w:hint="eastAsia" w:ascii="仿宋" w:hAnsi="仿宋" w:eastAsia="仿宋" w:cs="仿宋"/>
                <w:b/>
                <w:bCs/>
                <w:color w:val="000000"/>
                <w:sz w:val="32"/>
                <w:szCs w:val="32"/>
                <w:lang w:val="en-US" w:eastAsia="zh-CN"/>
              </w:rPr>
            </w:rPrChange>
          </w:rPr>
          <w:delText>1.</w:delText>
        </w:r>
      </w:del>
      <w:del w:id="434" w:author="王婷" w:date="2026-06-25T16:36:00Z">
        <w:r>
          <w:rPr>
            <w:rFonts w:hint="eastAsia" w:ascii="仿宋" w:hAnsi="仿宋" w:eastAsia="仿宋" w:cs="仿宋"/>
            <w:b/>
            <w:bCs/>
            <w:color w:val="auto"/>
            <w:sz w:val="32"/>
            <w:szCs w:val="32"/>
            <w:highlight w:val="none"/>
            <w:rPrChange w:id="435" w:author="王婷" w:date="2026-06-24T14:17:00Z">
              <w:rPr>
                <w:rFonts w:hint="eastAsia" w:ascii="仿宋" w:hAnsi="仿宋" w:eastAsia="仿宋" w:cs="仿宋"/>
                <w:b/>
                <w:bCs/>
                <w:color w:val="000000"/>
                <w:sz w:val="32"/>
                <w:szCs w:val="32"/>
              </w:rPr>
            </w:rPrChange>
          </w:rPr>
          <w:delText>评选范围</w:delText>
        </w:r>
      </w:del>
    </w:p>
    <w:p w14:paraId="710288B9">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437" w:author="王婷" w:date="2026-06-25T16:36:00Z"/>
          <w:rFonts w:hint="eastAsia" w:ascii="仿宋" w:hAnsi="仿宋" w:eastAsia="仿宋" w:cs="仿宋"/>
          <w:color w:val="auto"/>
          <w:sz w:val="32"/>
          <w:szCs w:val="32"/>
          <w:highlight w:val="none"/>
          <w:lang w:val="en-US" w:eastAsia="zh-CN"/>
          <w:rPrChange w:id="438" w:author="王婷" w:date="2026-06-24T14:17:00Z">
            <w:rPr>
              <w:del w:id="439" w:author="王婷" w:date="2026-06-25T16:36:00Z"/>
              <w:rFonts w:hint="eastAsia" w:ascii="仿宋" w:hAnsi="仿宋" w:eastAsia="仿宋" w:cs="仿宋"/>
              <w:color w:val="000000"/>
              <w:sz w:val="32"/>
              <w:szCs w:val="32"/>
              <w:lang w:val="en-US" w:eastAsia="zh-CN"/>
            </w:rPr>
          </w:rPrChange>
        </w:rPr>
      </w:pPr>
      <w:del w:id="440" w:author="王婷" w:date="2026-06-25T16:36:00Z">
        <w:r>
          <w:rPr>
            <w:rFonts w:hint="eastAsia" w:ascii="仿宋" w:hAnsi="仿宋" w:eastAsia="仿宋" w:cs="仿宋"/>
            <w:color w:val="auto"/>
            <w:sz w:val="32"/>
            <w:szCs w:val="32"/>
            <w:highlight w:val="none"/>
            <w:rPrChange w:id="441" w:author="王婷" w:date="2026-06-24T14:17:00Z">
              <w:rPr>
                <w:rFonts w:hint="eastAsia" w:ascii="仿宋" w:hAnsi="仿宋" w:eastAsia="仿宋" w:cs="仿宋"/>
                <w:color w:val="000000"/>
                <w:sz w:val="32"/>
                <w:szCs w:val="32"/>
              </w:rPr>
            </w:rPrChange>
          </w:rPr>
          <w:delText>在全区普通中学、小学、幼儿园、中等职业学校（含技工学校）、特殊教育学校、中小学教学研究机构、校外教育机构中专门从事教育教学（教研）工作，且</w:delText>
        </w:r>
      </w:del>
      <w:del w:id="443" w:author="王婷" w:date="2026-06-25T16:36:00Z">
        <w:r>
          <w:rPr>
            <w:rFonts w:hint="eastAsia" w:ascii="Times New Roman" w:hAnsi="Times New Roman" w:eastAsia="仿宋" w:cs="仿宋"/>
            <w:color w:val="auto"/>
            <w:sz w:val="32"/>
            <w:szCs w:val="32"/>
            <w:highlight w:val="none"/>
            <w:lang w:val="en-US" w:eastAsia="zh-CN"/>
            <w:rPrChange w:id="444" w:author="王婷" w:date="2026-06-24T14:17:00Z">
              <w:rPr>
                <w:rFonts w:hint="eastAsia" w:ascii="Times New Roman" w:hAnsi="Times New Roman" w:eastAsia="仿宋" w:cs="仿宋"/>
                <w:color w:val="000000"/>
                <w:sz w:val="32"/>
                <w:szCs w:val="32"/>
                <w:lang w:val="en-US" w:eastAsia="zh-CN"/>
              </w:rPr>
            </w:rPrChange>
          </w:rPr>
          <w:delText>2026年</w:delText>
        </w:r>
      </w:del>
      <w:del w:id="446" w:author="王婷" w:date="2026-06-25T16:36:00Z">
        <w:r>
          <w:rPr>
            <w:rFonts w:hint="eastAsia" w:ascii="Times New Roman" w:hAnsi="Times New Roman" w:eastAsia="仿宋" w:cs="仿宋"/>
            <w:color w:val="auto"/>
            <w:sz w:val="32"/>
            <w:szCs w:val="32"/>
            <w:highlight w:val="none"/>
            <w:rPrChange w:id="447" w:author="王婷" w:date="2026-06-24T14:17:00Z">
              <w:rPr>
                <w:rFonts w:hint="eastAsia" w:ascii="Times New Roman" w:hAnsi="Times New Roman" w:eastAsia="仿宋" w:cs="仿宋"/>
                <w:color w:val="000000"/>
                <w:sz w:val="32"/>
                <w:szCs w:val="32"/>
              </w:rPr>
            </w:rPrChange>
          </w:rPr>
          <w:delText>8</w:delText>
        </w:r>
      </w:del>
      <w:del w:id="449" w:author="王婷" w:date="2026-06-25T16:36:00Z">
        <w:r>
          <w:rPr>
            <w:rFonts w:hint="eastAsia" w:ascii="仿宋" w:hAnsi="仿宋" w:eastAsia="仿宋" w:cs="仿宋"/>
            <w:color w:val="auto"/>
            <w:sz w:val="32"/>
            <w:szCs w:val="32"/>
            <w:highlight w:val="none"/>
            <w:rPrChange w:id="450" w:author="王婷" w:date="2026-06-24T14:17:00Z">
              <w:rPr>
                <w:rFonts w:hint="eastAsia" w:ascii="仿宋" w:hAnsi="仿宋" w:eastAsia="仿宋" w:cs="仿宋"/>
                <w:color w:val="000000"/>
                <w:sz w:val="32"/>
                <w:szCs w:val="32"/>
              </w:rPr>
            </w:rPrChange>
          </w:rPr>
          <w:delText>月</w:delText>
        </w:r>
      </w:del>
      <w:del w:id="452" w:author="王婷" w:date="2026-06-25T16:36:00Z">
        <w:r>
          <w:rPr>
            <w:rFonts w:hint="eastAsia" w:ascii="Times New Roman" w:hAnsi="Times New Roman" w:eastAsia="仿宋" w:cs="仿宋"/>
            <w:color w:val="auto"/>
            <w:sz w:val="32"/>
            <w:szCs w:val="32"/>
            <w:highlight w:val="none"/>
            <w:rPrChange w:id="453" w:author="王婷" w:date="2026-06-24T14:17:00Z">
              <w:rPr>
                <w:rFonts w:hint="eastAsia" w:ascii="Times New Roman" w:hAnsi="Times New Roman" w:eastAsia="仿宋" w:cs="仿宋"/>
                <w:color w:val="000000"/>
                <w:sz w:val="32"/>
                <w:szCs w:val="32"/>
              </w:rPr>
            </w:rPrChange>
          </w:rPr>
          <w:delText>31</w:delText>
        </w:r>
      </w:del>
      <w:del w:id="455" w:author="王婷" w:date="2026-06-25T16:36:00Z">
        <w:r>
          <w:rPr>
            <w:rFonts w:hint="eastAsia" w:ascii="仿宋" w:hAnsi="仿宋" w:eastAsia="仿宋" w:cs="仿宋"/>
            <w:color w:val="auto"/>
            <w:sz w:val="32"/>
            <w:szCs w:val="32"/>
            <w:highlight w:val="none"/>
            <w:rPrChange w:id="456" w:author="王婷" w:date="2026-06-24T14:17:00Z">
              <w:rPr>
                <w:rFonts w:hint="eastAsia" w:ascii="仿宋" w:hAnsi="仿宋" w:eastAsia="仿宋" w:cs="仿宋"/>
                <w:color w:val="000000"/>
                <w:sz w:val="32"/>
                <w:szCs w:val="32"/>
              </w:rPr>
            </w:rPrChange>
          </w:rPr>
          <w:delText>日前仍在职在岗的教师（教研人员）。在本专业中有一定影响，每学年至少完成</w:delText>
        </w:r>
      </w:del>
      <w:del w:id="458" w:author="王婷" w:date="2026-06-25T16:36:00Z">
        <w:r>
          <w:rPr>
            <w:rFonts w:hint="eastAsia" w:ascii="Times New Roman" w:hAnsi="Times New Roman" w:eastAsia="仿宋" w:cs="仿宋"/>
            <w:color w:val="auto"/>
            <w:sz w:val="32"/>
            <w:szCs w:val="32"/>
            <w:highlight w:val="none"/>
            <w:rPrChange w:id="459" w:author="王婷" w:date="2026-06-24T14:17:00Z">
              <w:rPr>
                <w:rFonts w:hint="eastAsia" w:ascii="Times New Roman" w:hAnsi="Times New Roman" w:eastAsia="仿宋" w:cs="仿宋"/>
                <w:color w:val="000000"/>
                <w:sz w:val="32"/>
                <w:szCs w:val="32"/>
              </w:rPr>
            </w:rPrChange>
          </w:rPr>
          <w:delText>1</w:delText>
        </w:r>
      </w:del>
      <w:del w:id="461" w:author="王婷" w:date="2026-06-25T16:36:00Z">
        <w:r>
          <w:rPr>
            <w:rFonts w:hint="eastAsia" w:ascii="仿宋" w:hAnsi="仿宋" w:eastAsia="仿宋" w:cs="仿宋"/>
            <w:color w:val="auto"/>
            <w:sz w:val="32"/>
            <w:szCs w:val="32"/>
            <w:highlight w:val="none"/>
            <w:rPrChange w:id="462" w:author="王婷" w:date="2026-06-24T14:17:00Z">
              <w:rPr>
                <w:rFonts w:hint="eastAsia" w:ascii="仿宋" w:hAnsi="仿宋" w:eastAsia="仿宋" w:cs="仿宋"/>
                <w:color w:val="000000"/>
                <w:sz w:val="32"/>
                <w:szCs w:val="32"/>
              </w:rPr>
            </w:rPrChange>
          </w:rPr>
          <w:delText>个班级本专业的教学任务，且教育教学管理成绩显著的学校及中小学教学研究机构党政正副职领导可参加评选，参评比例控制在评选总数</w:delText>
        </w:r>
      </w:del>
      <w:del w:id="464" w:author="王婷" w:date="2026-06-25T16:36:00Z">
        <w:r>
          <w:rPr>
            <w:rFonts w:hint="eastAsia" w:ascii="Times New Roman" w:hAnsi="Times New Roman" w:eastAsia="仿宋" w:cs="仿宋"/>
            <w:color w:val="auto"/>
            <w:sz w:val="32"/>
            <w:szCs w:val="32"/>
            <w:highlight w:val="none"/>
            <w:rPrChange w:id="465" w:author="王婷" w:date="2026-06-24T14:17:00Z">
              <w:rPr>
                <w:rFonts w:hint="eastAsia" w:ascii="Times New Roman" w:hAnsi="Times New Roman" w:eastAsia="仿宋" w:cs="仿宋"/>
                <w:color w:val="000000"/>
                <w:sz w:val="32"/>
                <w:szCs w:val="32"/>
              </w:rPr>
            </w:rPrChange>
          </w:rPr>
          <w:delText>30%</w:delText>
        </w:r>
      </w:del>
      <w:del w:id="467" w:author="王婷" w:date="2026-06-25T16:36:00Z">
        <w:r>
          <w:rPr>
            <w:rFonts w:hint="eastAsia" w:ascii="仿宋" w:hAnsi="仿宋" w:eastAsia="仿宋" w:cs="仿宋"/>
            <w:color w:val="auto"/>
            <w:sz w:val="32"/>
            <w:szCs w:val="32"/>
            <w:highlight w:val="none"/>
            <w:rPrChange w:id="468" w:author="王婷" w:date="2026-06-24T14:17:00Z">
              <w:rPr>
                <w:rFonts w:hint="eastAsia" w:ascii="仿宋" w:hAnsi="仿宋" w:eastAsia="仿宋" w:cs="仿宋"/>
                <w:color w:val="000000"/>
                <w:sz w:val="32"/>
                <w:szCs w:val="32"/>
              </w:rPr>
            </w:rPrChange>
          </w:rPr>
          <w:delText>以内。已办理退休手续人员，不列入评选范围。</w:delText>
        </w:r>
      </w:del>
    </w:p>
    <w:p w14:paraId="62C7A82C">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470" w:author="王婷" w:date="2026-06-25T16:36:00Z"/>
          <w:rFonts w:hint="eastAsia" w:ascii="仿宋" w:hAnsi="仿宋" w:eastAsia="仿宋" w:cs="仿宋"/>
          <w:b/>
          <w:bCs/>
          <w:color w:val="auto"/>
          <w:sz w:val="32"/>
          <w:szCs w:val="32"/>
          <w:highlight w:val="none"/>
          <w:rPrChange w:id="471" w:author="王婷" w:date="2026-06-24T14:17:00Z">
            <w:rPr>
              <w:del w:id="472" w:author="王婷" w:date="2026-06-25T16:36:00Z"/>
              <w:rFonts w:hint="eastAsia" w:ascii="仿宋" w:hAnsi="仿宋" w:eastAsia="仿宋" w:cs="仿宋"/>
              <w:b/>
              <w:bCs/>
              <w:color w:val="000000"/>
              <w:sz w:val="32"/>
              <w:szCs w:val="32"/>
            </w:rPr>
          </w:rPrChange>
        </w:rPr>
      </w:pPr>
      <w:del w:id="473" w:author="王婷" w:date="2026-06-25T16:36:00Z">
        <w:r>
          <w:rPr>
            <w:rFonts w:hint="eastAsia" w:ascii="仿宋" w:hAnsi="仿宋" w:eastAsia="仿宋" w:cs="仿宋"/>
            <w:b/>
            <w:bCs/>
            <w:color w:val="auto"/>
            <w:sz w:val="32"/>
            <w:szCs w:val="32"/>
            <w:highlight w:val="none"/>
            <w:lang w:val="en-US" w:eastAsia="zh-CN"/>
            <w:rPrChange w:id="474" w:author="王婷" w:date="2026-06-24T14:17:00Z">
              <w:rPr>
                <w:rFonts w:hint="eastAsia" w:ascii="仿宋" w:hAnsi="仿宋" w:eastAsia="仿宋" w:cs="仿宋"/>
                <w:b/>
                <w:bCs/>
                <w:color w:val="000000"/>
                <w:sz w:val="32"/>
                <w:szCs w:val="32"/>
                <w:lang w:val="en-US" w:eastAsia="zh-CN"/>
              </w:rPr>
            </w:rPrChange>
          </w:rPr>
          <w:delText>2.</w:delText>
        </w:r>
      </w:del>
      <w:del w:id="476" w:author="王婷" w:date="2026-06-25T16:36:00Z">
        <w:r>
          <w:rPr>
            <w:rFonts w:hint="eastAsia" w:ascii="仿宋" w:hAnsi="仿宋" w:eastAsia="仿宋" w:cs="仿宋"/>
            <w:b/>
            <w:bCs/>
            <w:color w:val="auto"/>
            <w:sz w:val="32"/>
            <w:szCs w:val="32"/>
            <w:highlight w:val="none"/>
            <w:rPrChange w:id="477" w:author="王婷" w:date="2026-06-24T14:17:00Z">
              <w:rPr>
                <w:rFonts w:hint="eastAsia" w:ascii="仿宋" w:hAnsi="仿宋" w:eastAsia="仿宋" w:cs="仿宋"/>
                <w:b/>
                <w:bCs/>
                <w:color w:val="000000"/>
                <w:sz w:val="32"/>
                <w:szCs w:val="32"/>
              </w:rPr>
            </w:rPrChange>
          </w:rPr>
          <w:delText>评选条件</w:delText>
        </w:r>
      </w:del>
    </w:p>
    <w:p w14:paraId="7C567236">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479" w:author="王婷" w:date="2026-06-25T16:36:00Z"/>
          <w:rFonts w:hint="eastAsia" w:ascii="仿宋" w:hAnsi="仿宋" w:eastAsia="仿宋" w:cs="仿宋"/>
          <w:color w:val="auto"/>
          <w:sz w:val="32"/>
          <w:szCs w:val="32"/>
          <w:highlight w:val="none"/>
          <w:rPrChange w:id="480" w:author="王婷" w:date="2026-06-24T14:17:00Z">
            <w:rPr>
              <w:del w:id="481" w:author="王婷" w:date="2026-06-25T16:36:00Z"/>
              <w:rFonts w:hint="eastAsia" w:ascii="仿宋" w:hAnsi="仿宋" w:eastAsia="仿宋" w:cs="仿宋"/>
              <w:color w:val="000000"/>
              <w:sz w:val="32"/>
              <w:szCs w:val="32"/>
            </w:rPr>
          </w:rPrChange>
        </w:rPr>
      </w:pPr>
      <w:del w:id="482" w:author="王婷" w:date="2026-06-25T16:36:00Z">
        <w:r>
          <w:rPr>
            <w:rFonts w:hint="eastAsia" w:ascii="仿宋" w:hAnsi="仿宋" w:eastAsia="仿宋" w:cs="仿宋"/>
            <w:color w:val="auto"/>
            <w:sz w:val="32"/>
            <w:szCs w:val="32"/>
            <w:highlight w:val="none"/>
            <w:lang w:val="en-US" w:eastAsia="zh-CN"/>
            <w:rPrChange w:id="483" w:author="王婷" w:date="2026-06-24T14:17:00Z">
              <w:rPr>
                <w:rFonts w:hint="eastAsia" w:ascii="仿宋" w:hAnsi="仿宋" w:eastAsia="仿宋" w:cs="仿宋"/>
                <w:color w:val="000000"/>
                <w:sz w:val="32"/>
                <w:szCs w:val="32"/>
                <w:lang w:val="en-US" w:eastAsia="zh-CN"/>
              </w:rPr>
            </w:rPrChange>
          </w:rPr>
          <w:delText>（1）</w:delText>
        </w:r>
      </w:del>
      <w:del w:id="485" w:author="王婷" w:date="2026-06-25T16:36:00Z">
        <w:r>
          <w:rPr>
            <w:rFonts w:hint="eastAsia" w:ascii="仿宋" w:hAnsi="仿宋" w:eastAsia="仿宋" w:cs="仿宋"/>
            <w:color w:val="auto"/>
            <w:sz w:val="32"/>
            <w:szCs w:val="32"/>
            <w:highlight w:val="none"/>
            <w:lang w:val="en" w:eastAsia="zh-CN"/>
            <w:rPrChange w:id="486" w:author="王婷" w:date="2026-06-24T14:17:00Z">
              <w:rPr>
                <w:rFonts w:hint="eastAsia" w:ascii="仿宋" w:hAnsi="仿宋" w:eastAsia="仿宋" w:cs="仿宋"/>
                <w:color w:val="000000"/>
                <w:sz w:val="32"/>
                <w:szCs w:val="32"/>
                <w:lang w:val="en" w:eastAsia="zh-CN"/>
              </w:rPr>
            </w:rPrChange>
          </w:rPr>
          <w:delText>具有坚定的理想信念和深厚的爱国情怀，忠诚</w:delText>
        </w:r>
      </w:del>
      <w:del w:id="488" w:author="王婷" w:date="2026-06-25T16:36:00Z">
        <w:r>
          <w:rPr>
            <w:rFonts w:hint="eastAsia" w:ascii="仿宋" w:hAnsi="仿宋" w:eastAsia="仿宋" w:cs="仿宋"/>
            <w:color w:val="auto"/>
            <w:sz w:val="32"/>
            <w:szCs w:val="32"/>
            <w:highlight w:val="none"/>
            <w:lang w:val="en" w:eastAsia="zh-CN"/>
            <w:rPrChange w:id="489" w:author="王婷" w:date="2026-06-24T14:17:00Z">
              <w:rPr>
                <w:rFonts w:hint="eastAsia" w:ascii="仿宋" w:hAnsi="仿宋" w:eastAsia="仿宋" w:cs="仿宋"/>
                <w:color w:val="000000"/>
                <w:sz w:val="32"/>
                <w:szCs w:val="32"/>
                <w:lang w:val="en" w:eastAsia="zh-CN"/>
              </w:rPr>
            </w:rPrChange>
          </w:rPr>
          <w:delText>党的教育事业，全面贯彻党</w:delText>
        </w:r>
      </w:del>
      <w:del w:id="491" w:author="王婷" w:date="2026-06-25T16:36:00Z">
        <w:r>
          <w:rPr>
            <w:rFonts w:hint="eastAsia" w:ascii="仿宋" w:hAnsi="仿宋" w:eastAsia="仿宋" w:cs="仿宋"/>
            <w:color w:val="auto"/>
            <w:sz w:val="32"/>
            <w:szCs w:val="32"/>
            <w:highlight w:val="none"/>
            <w:rPrChange w:id="492" w:author="王婷" w:date="2026-06-24T14:17:00Z">
              <w:rPr>
                <w:rFonts w:hint="eastAsia" w:ascii="仿宋" w:hAnsi="仿宋" w:eastAsia="仿宋" w:cs="仿宋"/>
                <w:color w:val="000000"/>
                <w:sz w:val="32"/>
                <w:szCs w:val="32"/>
              </w:rPr>
            </w:rPrChange>
          </w:rPr>
          <w:delText>的教育方针，自觉践行社会主义核心价值观，遵守国家法律。热爱教师职业，模范履行教师职责，工作认真负责，勤恳踏实。具有高尚的道德情操、广博的仁爱之心、崇高的人格魅力，在学生、家长和教师中享有较高声誉。近</w:delText>
        </w:r>
      </w:del>
      <w:del w:id="494" w:author="王婷" w:date="2026-06-25T16:36:00Z">
        <w:r>
          <w:rPr>
            <w:rFonts w:hint="eastAsia" w:ascii="Times New Roman" w:hAnsi="Times New Roman" w:eastAsia="仿宋" w:cs="仿宋"/>
            <w:color w:val="auto"/>
            <w:sz w:val="32"/>
            <w:szCs w:val="32"/>
            <w:highlight w:val="none"/>
            <w:rPrChange w:id="495" w:author="王婷" w:date="2026-06-24T14:17:00Z">
              <w:rPr>
                <w:rFonts w:hint="eastAsia" w:ascii="Times New Roman" w:hAnsi="Times New Roman" w:eastAsia="仿宋" w:cs="仿宋"/>
                <w:color w:val="000000"/>
                <w:sz w:val="32"/>
                <w:szCs w:val="32"/>
              </w:rPr>
            </w:rPrChange>
          </w:rPr>
          <w:delText>5</w:delText>
        </w:r>
      </w:del>
      <w:del w:id="497" w:author="王婷" w:date="2026-06-25T16:36:00Z">
        <w:r>
          <w:rPr>
            <w:rFonts w:hint="eastAsia" w:ascii="仿宋" w:hAnsi="仿宋" w:eastAsia="仿宋" w:cs="仿宋"/>
            <w:color w:val="auto"/>
            <w:sz w:val="32"/>
            <w:szCs w:val="32"/>
            <w:highlight w:val="none"/>
            <w:rPrChange w:id="498" w:author="王婷" w:date="2026-06-24T14:17:00Z">
              <w:rPr>
                <w:rFonts w:hint="eastAsia" w:ascii="仿宋" w:hAnsi="仿宋" w:eastAsia="仿宋" w:cs="仿宋"/>
                <w:color w:val="000000"/>
                <w:sz w:val="32"/>
                <w:szCs w:val="32"/>
              </w:rPr>
            </w:rPrChange>
          </w:rPr>
          <w:delText>年来，无违反新时代教师职业行为十项准则的情况。</w:delText>
        </w:r>
      </w:del>
    </w:p>
    <w:p w14:paraId="74585BCB">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500" w:author="王婷" w:date="2026-06-25T16:36:00Z"/>
          <w:rFonts w:hint="eastAsia" w:ascii="仿宋" w:hAnsi="仿宋" w:eastAsia="仿宋" w:cs="仿宋"/>
          <w:color w:val="auto"/>
          <w:sz w:val="32"/>
          <w:szCs w:val="32"/>
          <w:highlight w:val="none"/>
          <w:rPrChange w:id="501" w:author="王婷" w:date="2026-06-24T14:17:00Z">
            <w:rPr>
              <w:del w:id="502" w:author="王婷" w:date="2026-06-25T16:36:00Z"/>
              <w:rFonts w:hint="eastAsia" w:ascii="仿宋" w:hAnsi="仿宋" w:eastAsia="仿宋" w:cs="仿宋"/>
              <w:color w:val="000000"/>
              <w:sz w:val="32"/>
              <w:szCs w:val="32"/>
            </w:rPr>
          </w:rPrChange>
        </w:rPr>
      </w:pPr>
      <w:del w:id="503" w:author="王婷" w:date="2026-06-25T16:36:00Z">
        <w:r>
          <w:rPr>
            <w:rFonts w:hint="eastAsia" w:ascii="仿宋" w:hAnsi="仿宋" w:eastAsia="仿宋" w:cs="仿宋"/>
            <w:color w:val="auto"/>
            <w:sz w:val="32"/>
            <w:szCs w:val="32"/>
            <w:highlight w:val="none"/>
            <w:lang w:val="en-US" w:eastAsia="zh-CN"/>
            <w:rPrChange w:id="504" w:author="王婷" w:date="2026-06-24T14:17:00Z">
              <w:rPr>
                <w:rFonts w:hint="eastAsia" w:ascii="仿宋" w:hAnsi="仿宋" w:eastAsia="仿宋" w:cs="仿宋"/>
                <w:color w:val="000000"/>
                <w:sz w:val="32"/>
                <w:szCs w:val="32"/>
                <w:lang w:val="en-US" w:eastAsia="zh-CN"/>
              </w:rPr>
            </w:rPrChange>
          </w:rPr>
          <w:delText>（2）</w:delText>
        </w:r>
      </w:del>
      <w:del w:id="506" w:author="王婷" w:date="2026-06-25T16:36:00Z">
        <w:r>
          <w:rPr>
            <w:rFonts w:hint="eastAsia" w:ascii="仿宋" w:hAnsi="仿宋" w:eastAsia="仿宋" w:cs="仿宋"/>
            <w:color w:val="auto"/>
            <w:sz w:val="32"/>
            <w:szCs w:val="32"/>
            <w:highlight w:val="none"/>
            <w:lang w:val="en" w:eastAsia="zh-CN"/>
            <w:rPrChange w:id="507" w:author="王婷" w:date="2026-06-24T14:17:00Z">
              <w:rPr>
                <w:rFonts w:hint="eastAsia" w:ascii="仿宋" w:hAnsi="仿宋" w:eastAsia="仿宋" w:cs="仿宋"/>
                <w:color w:val="000000"/>
                <w:sz w:val="32"/>
                <w:szCs w:val="32"/>
                <w:lang w:val="en" w:eastAsia="zh-CN"/>
              </w:rPr>
            </w:rPrChange>
          </w:rPr>
          <w:delText>落实</w:delText>
        </w:r>
      </w:del>
      <w:del w:id="509" w:author="王婷" w:date="2026-06-25T16:36:00Z">
        <w:r>
          <w:rPr>
            <w:rFonts w:hint="eastAsia" w:ascii="仿宋" w:hAnsi="仿宋" w:eastAsia="仿宋" w:cs="仿宋"/>
            <w:color w:val="auto"/>
            <w:sz w:val="32"/>
            <w:szCs w:val="32"/>
            <w:highlight w:val="none"/>
            <w:rPrChange w:id="510" w:author="王婷" w:date="2026-06-24T14:17:00Z">
              <w:rPr>
                <w:rFonts w:hint="eastAsia" w:ascii="仿宋" w:hAnsi="仿宋" w:eastAsia="仿宋" w:cs="仿宋"/>
                <w:color w:val="000000"/>
                <w:sz w:val="32"/>
                <w:szCs w:val="32"/>
              </w:rPr>
            </w:rPrChange>
          </w:rPr>
          <w:delText>立德树人根本任务，关爱学生，遵循教育规律和人才成长规律，针对学生个性特点开展教育引导工作，促进学生健康成长和全面发展，受到学生和家长的爱戴。</w:delText>
        </w:r>
      </w:del>
    </w:p>
    <w:p w14:paraId="7C770D41">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512" w:author="王婷" w:date="2026-06-25T16:36:00Z"/>
          <w:rFonts w:hint="eastAsia" w:ascii="仿宋" w:hAnsi="仿宋" w:eastAsia="仿宋" w:cs="仿宋"/>
          <w:color w:val="auto"/>
          <w:sz w:val="32"/>
          <w:szCs w:val="32"/>
          <w:highlight w:val="none"/>
          <w:rPrChange w:id="513" w:author="王婷" w:date="2026-06-24T14:17:00Z">
            <w:rPr>
              <w:del w:id="514" w:author="王婷" w:date="2026-06-25T16:36:00Z"/>
              <w:rFonts w:hint="eastAsia" w:ascii="仿宋" w:hAnsi="仿宋" w:eastAsia="仿宋" w:cs="仿宋"/>
              <w:color w:val="auto"/>
              <w:sz w:val="32"/>
              <w:szCs w:val="32"/>
              <w:highlight w:val="none"/>
            </w:rPr>
          </w:rPrChange>
        </w:rPr>
      </w:pPr>
      <w:del w:id="515" w:author="王婷" w:date="2026-06-25T16:36:00Z">
        <w:r>
          <w:rPr>
            <w:rFonts w:hint="eastAsia" w:ascii="仿宋" w:hAnsi="仿宋" w:eastAsia="仿宋" w:cs="仿宋"/>
            <w:color w:val="auto"/>
            <w:sz w:val="32"/>
            <w:szCs w:val="32"/>
            <w:highlight w:val="none"/>
            <w:lang w:val="en" w:eastAsia="zh-CN"/>
            <w:rPrChange w:id="516" w:author="王婷" w:date="2026-06-24T14:17:00Z">
              <w:rPr>
                <w:rFonts w:hint="eastAsia" w:ascii="仿宋" w:hAnsi="仿宋" w:eastAsia="仿宋" w:cs="仿宋"/>
                <w:color w:val="000000"/>
                <w:sz w:val="32"/>
                <w:szCs w:val="32"/>
                <w:lang w:val="en" w:eastAsia="zh-CN"/>
              </w:rPr>
            </w:rPrChange>
          </w:rPr>
          <w:delText>（</w:delText>
        </w:r>
      </w:del>
      <w:del w:id="518" w:author="王婷" w:date="2026-06-25T16:36:00Z">
        <w:r>
          <w:rPr>
            <w:rFonts w:hint="eastAsia" w:ascii="仿宋" w:hAnsi="仿宋" w:eastAsia="仿宋" w:cs="仿宋"/>
            <w:color w:val="auto"/>
            <w:sz w:val="32"/>
            <w:szCs w:val="32"/>
            <w:highlight w:val="none"/>
            <w:lang w:val="en-US" w:eastAsia="zh-CN"/>
            <w:rPrChange w:id="519" w:author="王婷" w:date="2026-06-24T14:17:00Z">
              <w:rPr>
                <w:rFonts w:hint="eastAsia" w:ascii="仿宋" w:hAnsi="仿宋" w:eastAsia="仿宋" w:cs="仿宋"/>
                <w:color w:val="000000"/>
                <w:sz w:val="32"/>
                <w:szCs w:val="32"/>
                <w:lang w:val="en-US" w:eastAsia="zh-CN"/>
              </w:rPr>
            </w:rPrChange>
          </w:rPr>
          <w:delText>3</w:delText>
        </w:r>
      </w:del>
      <w:del w:id="521" w:author="王婷" w:date="2026-06-25T16:36:00Z">
        <w:r>
          <w:rPr>
            <w:rFonts w:hint="eastAsia" w:ascii="仿宋" w:hAnsi="仿宋" w:eastAsia="仿宋" w:cs="仿宋"/>
            <w:color w:val="auto"/>
            <w:sz w:val="32"/>
            <w:szCs w:val="32"/>
            <w:highlight w:val="none"/>
            <w:lang w:val="en" w:eastAsia="zh-CN"/>
            <w:rPrChange w:id="522" w:author="王婷" w:date="2026-06-24T14:17:00Z">
              <w:rPr>
                <w:rFonts w:hint="eastAsia" w:ascii="仿宋" w:hAnsi="仿宋" w:eastAsia="仿宋" w:cs="仿宋"/>
                <w:color w:val="000000"/>
                <w:sz w:val="32"/>
                <w:szCs w:val="32"/>
                <w:lang w:val="en" w:eastAsia="zh-CN"/>
              </w:rPr>
            </w:rPrChange>
          </w:rPr>
          <w:delText>）长</w:delText>
        </w:r>
      </w:del>
      <w:del w:id="524" w:author="王婷" w:date="2026-06-25T16:36:00Z">
        <w:r>
          <w:rPr>
            <w:rFonts w:hint="eastAsia" w:ascii="仿宋" w:hAnsi="仿宋" w:eastAsia="仿宋" w:cs="仿宋"/>
            <w:color w:val="auto"/>
            <w:sz w:val="32"/>
            <w:szCs w:val="32"/>
            <w:highlight w:val="none"/>
            <w:rPrChange w:id="525" w:author="王婷" w:date="2026-06-24T14:17:00Z">
              <w:rPr>
                <w:rFonts w:hint="eastAsia" w:ascii="仿宋" w:hAnsi="仿宋" w:eastAsia="仿宋" w:cs="仿宋"/>
                <w:color w:val="000000"/>
                <w:sz w:val="32"/>
                <w:szCs w:val="32"/>
              </w:rPr>
            </w:rPrChange>
          </w:rPr>
          <w:delText>期在教学一线从事教学工作，近</w:delText>
        </w:r>
      </w:del>
      <w:del w:id="527" w:author="王婷" w:date="2026-06-25T16:36:00Z">
        <w:r>
          <w:rPr>
            <w:rFonts w:hint="eastAsia" w:ascii="Times New Roman" w:hAnsi="Times New Roman" w:eastAsia="仿宋" w:cs="仿宋"/>
            <w:color w:val="auto"/>
            <w:sz w:val="32"/>
            <w:szCs w:val="32"/>
            <w:highlight w:val="none"/>
            <w:rPrChange w:id="528" w:author="王婷" w:date="2026-06-24T14:17:00Z">
              <w:rPr>
                <w:rFonts w:hint="eastAsia" w:ascii="Times New Roman" w:hAnsi="Times New Roman" w:eastAsia="仿宋" w:cs="仿宋"/>
                <w:color w:val="000000"/>
                <w:sz w:val="32"/>
                <w:szCs w:val="32"/>
              </w:rPr>
            </w:rPrChange>
          </w:rPr>
          <w:delText>5</w:delText>
        </w:r>
      </w:del>
      <w:del w:id="530" w:author="王婷" w:date="2026-06-25T16:36:00Z">
        <w:r>
          <w:rPr>
            <w:rFonts w:hint="eastAsia" w:ascii="仿宋" w:hAnsi="仿宋" w:eastAsia="仿宋" w:cs="仿宋"/>
            <w:color w:val="auto"/>
            <w:sz w:val="32"/>
            <w:szCs w:val="32"/>
            <w:highlight w:val="none"/>
            <w:rPrChange w:id="531" w:author="王婷" w:date="2026-06-24T14:17:00Z">
              <w:rPr>
                <w:rFonts w:hint="eastAsia" w:ascii="仿宋" w:hAnsi="仿宋" w:eastAsia="仿宋" w:cs="仿宋"/>
                <w:color w:val="000000"/>
                <w:sz w:val="32"/>
                <w:szCs w:val="32"/>
              </w:rPr>
            </w:rPrChange>
          </w:rPr>
          <w:delText>年来主讲课程的平均课堂教学工作量不少于</w:delText>
        </w:r>
      </w:del>
      <w:del w:id="533" w:author="王婷" w:date="2026-06-25T16:36:00Z">
        <w:r>
          <w:rPr>
            <w:rFonts w:hint="eastAsia" w:ascii="Times New Roman" w:hAnsi="Times New Roman" w:eastAsia="仿宋" w:cs="仿宋"/>
            <w:color w:val="auto"/>
            <w:sz w:val="32"/>
            <w:szCs w:val="32"/>
            <w:highlight w:val="none"/>
            <w:rPrChange w:id="534" w:author="王婷" w:date="2026-06-24T14:17:00Z">
              <w:rPr>
                <w:rFonts w:hint="eastAsia" w:ascii="Times New Roman" w:hAnsi="Times New Roman" w:eastAsia="仿宋" w:cs="仿宋"/>
                <w:color w:val="000000"/>
                <w:sz w:val="32"/>
                <w:szCs w:val="32"/>
              </w:rPr>
            </w:rPrChange>
          </w:rPr>
          <w:delText>180</w:delText>
        </w:r>
      </w:del>
      <w:del w:id="536" w:author="王婷" w:date="2026-06-25T16:36:00Z">
        <w:r>
          <w:rPr>
            <w:rFonts w:hint="eastAsia" w:ascii="仿宋" w:hAnsi="仿宋" w:eastAsia="仿宋" w:cs="仿宋"/>
            <w:color w:val="auto"/>
            <w:sz w:val="32"/>
            <w:szCs w:val="32"/>
            <w:highlight w:val="none"/>
            <w:rPrChange w:id="537" w:author="王婷" w:date="2026-06-24T14:17:00Z">
              <w:rPr>
                <w:rFonts w:hint="eastAsia" w:ascii="仿宋" w:hAnsi="仿宋" w:eastAsia="仿宋" w:cs="仿宋"/>
                <w:color w:val="000000"/>
                <w:sz w:val="32"/>
                <w:szCs w:val="32"/>
              </w:rPr>
            </w:rPrChange>
          </w:rPr>
          <w:delText>学时/学年（学校领导课堂教学工作量不少于专任教师的</w:delText>
        </w:r>
      </w:del>
      <w:del w:id="539" w:author="王婷" w:date="2026-06-25T16:36:00Z">
        <w:r>
          <w:rPr>
            <w:rFonts w:hint="default" w:ascii="Times New Roman" w:hAnsi="Times New Roman" w:eastAsia="仿宋" w:cs="Times New Roman"/>
            <w:color w:val="auto"/>
            <w:sz w:val="32"/>
            <w:szCs w:val="32"/>
            <w:highlight w:val="none"/>
            <w:rPrChange w:id="540" w:author="王婷" w:date="2026-06-24T14:17:00Z">
              <w:rPr>
                <w:rFonts w:hint="default" w:ascii="Times New Roman" w:hAnsi="Times New Roman" w:eastAsia="仿宋" w:cs="Times New Roman"/>
                <w:color w:val="000000"/>
                <w:sz w:val="32"/>
                <w:szCs w:val="32"/>
              </w:rPr>
            </w:rPrChange>
          </w:rPr>
          <w:delText>1/3</w:delText>
        </w:r>
      </w:del>
      <w:del w:id="542" w:author="王婷" w:date="2026-06-25T16:36:00Z">
        <w:r>
          <w:rPr>
            <w:rFonts w:hint="eastAsia" w:ascii="仿宋" w:hAnsi="仿宋" w:eastAsia="仿宋" w:cs="仿宋"/>
            <w:color w:val="auto"/>
            <w:sz w:val="32"/>
            <w:szCs w:val="32"/>
            <w:highlight w:val="none"/>
            <w:rPrChange w:id="543" w:author="王婷" w:date="2026-06-24T14:17:00Z">
              <w:rPr>
                <w:rFonts w:hint="eastAsia" w:ascii="仿宋" w:hAnsi="仿宋" w:eastAsia="仿宋" w:cs="仿宋"/>
                <w:color w:val="000000"/>
                <w:sz w:val="32"/>
                <w:szCs w:val="32"/>
              </w:rPr>
            </w:rPrChange>
          </w:rPr>
          <w:delText>）。教研员深入学校调查研究、指导教学的时间每年不少于</w:delText>
        </w:r>
      </w:del>
      <w:del w:id="545" w:author="王婷" w:date="2026-06-25T16:36:00Z">
        <w:r>
          <w:rPr>
            <w:rFonts w:hint="eastAsia" w:ascii="Times New Roman" w:hAnsi="Times New Roman" w:eastAsia="仿宋" w:cs="仿宋"/>
            <w:color w:val="auto"/>
            <w:sz w:val="32"/>
            <w:szCs w:val="32"/>
            <w:highlight w:val="none"/>
            <w:rPrChange w:id="546" w:author="王婷" w:date="2026-06-24T14:17:00Z">
              <w:rPr>
                <w:rFonts w:hint="eastAsia" w:ascii="Times New Roman" w:hAnsi="Times New Roman" w:eastAsia="仿宋" w:cs="仿宋"/>
                <w:color w:val="000000"/>
                <w:sz w:val="32"/>
                <w:szCs w:val="32"/>
              </w:rPr>
            </w:rPrChange>
          </w:rPr>
          <w:delText>50</w:delText>
        </w:r>
      </w:del>
      <w:del w:id="548" w:author="王婷" w:date="2026-06-25T16:36:00Z">
        <w:r>
          <w:rPr>
            <w:rFonts w:hint="eastAsia" w:ascii="仿宋" w:hAnsi="仿宋" w:eastAsia="仿宋" w:cs="仿宋"/>
            <w:color w:val="auto"/>
            <w:sz w:val="32"/>
            <w:szCs w:val="32"/>
            <w:highlight w:val="none"/>
            <w:rPrChange w:id="549" w:author="王婷" w:date="2026-06-24T14:17:00Z">
              <w:rPr>
                <w:rFonts w:hint="eastAsia" w:ascii="仿宋" w:hAnsi="仿宋" w:eastAsia="仿宋" w:cs="仿宋"/>
                <w:color w:val="000000"/>
                <w:sz w:val="32"/>
                <w:szCs w:val="32"/>
              </w:rPr>
            </w:rPrChange>
          </w:rPr>
          <w:delText>天，听课、评课不少于</w:delText>
        </w:r>
      </w:del>
      <w:del w:id="551" w:author="王婷" w:date="2026-06-25T16:36:00Z">
        <w:r>
          <w:rPr>
            <w:rFonts w:hint="eastAsia" w:ascii="Times New Roman" w:hAnsi="Times New Roman" w:eastAsia="仿宋" w:cs="仿宋"/>
            <w:color w:val="auto"/>
            <w:sz w:val="32"/>
            <w:szCs w:val="32"/>
            <w:highlight w:val="none"/>
            <w:rPrChange w:id="552" w:author="王婷" w:date="2026-06-24T14:17:00Z">
              <w:rPr>
                <w:rFonts w:hint="eastAsia" w:ascii="Times New Roman" w:hAnsi="Times New Roman" w:eastAsia="仿宋" w:cs="仿宋"/>
                <w:color w:val="000000"/>
                <w:sz w:val="32"/>
                <w:szCs w:val="32"/>
              </w:rPr>
            </w:rPrChange>
          </w:rPr>
          <w:delText>60</w:delText>
        </w:r>
      </w:del>
      <w:del w:id="554" w:author="王婷" w:date="2026-06-25T16:36:00Z">
        <w:r>
          <w:rPr>
            <w:rFonts w:hint="eastAsia" w:ascii="仿宋" w:hAnsi="仿宋" w:eastAsia="仿宋" w:cs="仿宋"/>
            <w:color w:val="auto"/>
            <w:sz w:val="32"/>
            <w:szCs w:val="32"/>
            <w:highlight w:val="none"/>
            <w:rPrChange w:id="555" w:author="王婷" w:date="2026-06-24T14:17:00Z">
              <w:rPr>
                <w:rFonts w:hint="eastAsia" w:ascii="仿宋" w:hAnsi="仿宋" w:eastAsia="仿宋" w:cs="仿宋"/>
                <w:color w:val="000000"/>
                <w:sz w:val="32"/>
                <w:szCs w:val="32"/>
              </w:rPr>
            </w:rPrChange>
          </w:rPr>
          <w:delText>节课。积极参与教育教学研究，具有较高的教育教学研究素养和良好的教学反思习惯</w:delText>
        </w:r>
      </w:del>
      <w:del w:id="557" w:author="王婷" w:date="2026-06-25T16:36:00Z">
        <w:r>
          <w:rPr>
            <w:rFonts w:hint="eastAsia" w:ascii="仿宋" w:hAnsi="仿宋" w:eastAsia="仿宋" w:cs="仿宋"/>
            <w:color w:val="auto"/>
            <w:sz w:val="32"/>
            <w:szCs w:val="32"/>
            <w:highlight w:val="none"/>
            <w:rPrChange w:id="558" w:author="王婷" w:date="2026-06-24T14:13:00Z">
              <w:rPr>
                <w:rFonts w:hint="eastAsia" w:ascii="仿宋" w:hAnsi="仿宋" w:eastAsia="仿宋" w:cs="仿宋"/>
                <w:color w:val="000000"/>
                <w:sz w:val="32"/>
                <w:szCs w:val="32"/>
              </w:rPr>
            </w:rPrChange>
          </w:rPr>
          <w:delText>，</w:delText>
        </w:r>
      </w:del>
      <w:del w:id="560" w:author="王婷" w:date="2026-06-25T16:36:00Z">
        <w:r>
          <w:rPr>
            <w:rFonts w:hint="eastAsia" w:ascii="仿宋" w:hAnsi="仿宋" w:eastAsia="仿宋" w:cs="仿宋"/>
            <w:color w:val="auto"/>
            <w:sz w:val="32"/>
            <w:szCs w:val="32"/>
            <w:highlight w:val="none"/>
            <w:rPrChange w:id="561" w:author="王婷" w:date="2026-06-24T14:13:00Z">
              <w:rPr>
                <w:rFonts w:hint="eastAsia" w:ascii="仿宋" w:hAnsi="仿宋" w:eastAsia="仿宋" w:cs="仿宋"/>
                <w:color w:val="000000"/>
                <w:sz w:val="32"/>
                <w:szCs w:val="32"/>
              </w:rPr>
            </w:rPrChange>
          </w:rPr>
          <w:delText>在课程、教材、</w:delText>
        </w:r>
      </w:del>
      <w:del w:id="563" w:author="王婷" w:date="2026-06-25T16:36:00Z">
        <w:r>
          <w:rPr>
            <w:rFonts w:hint="eastAsia" w:ascii="仿宋" w:hAnsi="仿宋" w:eastAsia="仿宋" w:cs="仿宋"/>
            <w:color w:val="auto"/>
            <w:sz w:val="32"/>
            <w:szCs w:val="32"/>
            <w:highlight w:val="none"/>
            <w:rPrChange w:id="564" w:author="王婷" w:date="2026-06-24T14:13:00Z">
              <w:rPr>
                <w:rFonts w:hint="eastAsia" w:ascii="仿宋" w:hAnsi="仿宋" w:eastAsia="仿宋" w:cs="仿宋"/>
                <w:color w:val="000000"/>
                <w:sz w:val="32"/>
                <w:szCs w:val="32"/>
              </w:rPr>
            </w:rPrChange>
          </w:rPr>
          <w:delText>教学</w:delText>
        </w:r>
      </w:del>
      <w:del w:id="566" w:author="王婷" w:date="2026-06-25T16:36:00Z">
        <w:r>
          <w:rPr>
            <w:rFonts w:hint="eastAsia" w:ascii="仿宋" w:hAnsi="仿宋" w:eastAsia="仿宋" w:cs="仿宋"/>
            <w:color w:val="auto"/>
            <w:sz w:val="32"/>
            <w:szCs w:val="32"/>
            <w:highlight w:val="none"/>
            <w:rPrChange w:id="567" w:author="王婷" w:date="2026-06-24T14:13:00Z">
              <w:rPr>
                <w:rFonts w:hint="eastAsia" w:ascii="仿宋" w:hAnsi="仿宋" w:eastAsia="仿宋" w:cs="仿宋"/>
                <w:color w:val="000000"/>
                <w:sz w:val="32"/>
                <w:szCs w:val="32"/>
              </w:rPr>
            </w:rPrChange>
          </w:rPr>
          <w:delText>法</w:delText>
        </w:r>
      </w:del>
      <w:del w:id="569" w:author="王婷" w:date="2026-06-25T16:36:00Z">
        <w:r>
          <w:rPr>
            <w:rFonts w:hint="eastAsia" w:ascii="仿宋" w:hAnsi="仿宋" w:eastAsia="仿宋" w:cs="仿宋"/>
            <w:color w:val="auto"/>
            <w:sz w:val="32"/>
            <w:szCs w:val="32"/>
            <w:highlight w:val="none"/>
            <w:rPrChange w:id="570" w:author="王婷" w:date="2026-06-24T14:13:00Z">
              <w:rPr>
                <w:rFonts w:hint="eastAsia" w:ascii="仿宋" w:hAnsi="仿宋" w:eastAsia="仿宋" w:cs="仿宋"/>
                <w:color w:val="000000"/>
                <w:sz w:val="32"/>
                <w:szCs w:val="32"/>
              </w:rPr>
            </w:rPrChange>
          </w:rPr>
          <w:delText>方面有深入的研究和独到的见解。</w:delText>
        </w:r>
      </w:del>
      <w:del w:id="572" w:author="王婷" w:date="2026-06-25T16:36:00Z">
        <w:r>
          <w:rPr>
            <w:rFonts w:hint="eastAsia" w:ascii="仿宋" w:hAnsi="仿宋" w:eastAsia="仿宋" w:cs="仿宋"/>
            <w:color w:val="auto"/>
            <w:sz w:val="32"/>
            <w:szCs w:val="32"/>
            <w:highlight w:val="none"/>
            <w:rPrChange w:id="573" w:author="王婷" w:date="2026-06-24T14:13:00Z">
              <w:rPr>
                <w:rFonts w:hint="eastAsia" w:ascii="仿宋" w:hAnsi="仿宋" w:eastAsia="仿宋" w:cs="仿宋"/>
                <w:color w:val="000000"/>
                <w:sz w:val="32"/>
                <w:szCs w:val="32"/>
              </w:rPr>
            </w:rPrChange>
          </w:rPr>
          <w:delText>探索和</w:delText>
        </w:r>
      </w:del>
      <w:del w:id="575" w:author="王婷" w:date="2026-06-25T16:36:00Z">
        <w:r>
          <w:rPr>
            <w:rFonts w:hint="eastAsia" w:ascii="仿宋" w:hAnsi="仿宋" w:eastAsia="仿宋" w:cs="仿宋"/>
            <w:color w:val="auto"/>
            <w:sz w:val="32"/>
            <w:szCs w:val="32"/>
            <w:highlight w:val="none"/>
            <w:rPrChange w:id="576" w:author="王婷" w:date="2026-06-24T14:17:00Z">
              <w:rPr>
                <w:rFonts w:hint="eastAsia" w:ascii="仿宋" w:hAnsi="仿宋" w:eastAsia="仿宋" w:cs="仿宋"/>
                <w:color w:val="000000"/>
                <w:sz w:val="32"/>
                <w:szCs w:val="32"/>
              </w:rPr>
            </w:rPrChange>
          </w:rPr>
          <w:delText>践行素质教育发展规律，教学质量和水平高，形成较为鲜明的教学风格、特色、主张和思想。</w:delText>
        </w:r>
      </w:del>
      <w:del w:id="578" w:author="王婷" w:date="2026-06-25T16:36:00Z">
        <w:r>
          <w:rPr>
            <w:rFonts w:hint="eastAsia" w:ascii="仿宋" w:hAnsi="仿宋" w:eastAsia="仿宋" w:cs="仿宋"/>
            <w:color w:val="auto"/>
            <w:sz w:val="32"/>
            <w:szCs w:val="32"/>
            <w:highlight w:val="none"/>
            <w:rPrChange w:id="579" w:author="王婷" w:date="2026-06-24T14:17:00Z">
              <w:rPr>
                <w:rFonts w:hint="eastAsia" w:ascii="仿宋" w:hAnsi="仿宋" w:eastAsia="仿宋" w:cs="仿宋"/>
                <w:color w:val="auto"/>
                <w:sz w:val="32"/>
                <w:szCs w:val="32"/>
                <w:highlight w:val="none"/>
              </w:rPr>
            </w:rPrChange>
          </w:rPr>
          <w:delText>中小学幼儿园教师（不包括中等职业学校）原则上要求从教以来获得过市级</w:delText>
        </w:r>
      </w:del>
      <w:del w:id="581" w:author="王婷" w:date="2026-06-25T16:36:00Z">
        <w:r>
          <w:rPr>
            <w:rFonts w:hint="eastAsia" w:ascii="仿宋" w:hAnsi="仿宋" w:eastAsia="仿宋" w:cs="仿宋"/>
            <w:color w:val="auto"/>
            <w:sz w:val="32"/>
            <w:szCs w:val="32"/>
            <w:highlight w:val="none"/>
            <w:lang w:eastAsia="zh-CN"/>
            <w:rPrChange w:id="582" w:author="王婷" w:date="2026-06-24T14:17:00Z">
              <w:rPr>
                <w:rFonts w:hint="eastAsia" w:ascii="仿宋" w:hAnsi="仿宋" w:eastAsia="仿宋" w:cs="仿宋"/>
                <w:color w:val="auto"/>
                <w:sz w:val="32"/>
                <w:szCs w:val="32"/>
                <w:highlight w:val="none"/>
                <w:lang w:eastAsia="zh-CN"/>
              </w:rPr>
            </w:rPrChange>
          </w:rPr>
          <w:delText>课堂</w:delText>
        </w:r>
      </w:del>
      <w:del w:id="584" w:author="王婷" w:date="2026-06-25T16:36:00Z">
        <w:r>
          <w:rPr>
            <w:rFonts w:hint="eastAsia" w:ascii="仿宋" w:hAnsi="仿宋" w:eastAsia="仿宋" w:cs="仿宋"/>
            <w:color w:val="auto"/>
            <w:sz w:val="32"/>
            <w:szCs w:val="32"/>
            <w:highlight w:val="none"/>
            <w:rPrChange w:id="585" w:author="王婷" w:date="2026-06-24T14:17:00Z">
              <w:rPr>
                <w:rFonts w:hint="eastAsia" w:ascii="仿宋" w:hAnsi="仿宋" w:eastAsia="仿宋" w:cs="仿宋"/>
                <w:color w:val="auto"/>
                <w:sz w:val="32"/>
                <w:szCs w:val="32"/>
                <w:highlight w:val="none"/>
              </w:rPr>
            </w:rPrChange>
          </w:rPr>
          <w:delText>教学评比一等奖或自治区级</w:delText>
        </w:r>
      </w:del>
      <w:del w:id="587" w:author="王婷" w:date="2026-06-25T16:36:00Z">
        <w:r>
          <w:rPr>
            <w:rFonts w:hint="eastAsia" w:ascii="仿宋" w:hAnsi="仿宋" w:eastAsia="仿宋" w:cs="仿宋"/>
            <w:color w:val="auto"/>
            <w:sz w:val="32"/>
            <w:szCs w:val="32"/>
            <w:highlight w:val="none"/>
            <w:lang w:eastAsia="zh-CN"/>
            <w:rPrChange w:id="588" w:author="王婷" w:date="2026-06-24T14:17:00Z">
              <w:rPr>
                <w:rFonts w:hint="eastAsia" w:ascii="仿宋" w:hAnsi="仿宋" w:eastAsia="仿宋" w:cs="仿宋"/>
                <w:color w:val="auto"/>
                <w:sz w:val="32"/>
                <w:szCs w:val="32"/>
                <w:highlight w:val="none"/>
                <w:lang w:eastAsia="zh-CN"/>
              </w:rPr>
            </w:rPrChange>
          </w:rPr>
          <w:delText>课堂</w:delText>
        </w:r>
      </w:del>
      <w:del w:id="590" w:author="王婷" w:date="2026-06-25T16:36:00Z">
        <w:r>
          <w:rPr>
            <w:rFonts w:hint="eastAsia" w:ascii="仿宋" w:hAnsi="仿宋" w:eastAsia="仿宋" w:cs="仿宋"/>
            <w:color w:val="auto"/>
            <w:sz w:val="32"/>
            <w:szCs w:val="32"/>
            <w:highlight w:val="none"/>
            <w:rPrChange w:id="591" w:author="王婷" w:date="2026-06-24T14:17:00Z">
              <w:rPr>
                <w:rFonts w:hint="eastAsia" w:ascii="仿宋" w:hAnsi="仿宋" w:eastAsia="仿宋" w:cs="仿宋"/>
                <w:color w:val="auto"/>
                <w:sz w:val="32"/>
                <w:szCs w:val="32"/>
                <w:highlight w:val="none"/>
              </w:rPr>
            </w:rPrChange>
          </w:rPr>
          <w:delText>教学评比二等奖以上</w:delText>
        </w:r>
      </w:del>
      <w:del w:id="593" w:author="王婷" w:date="2026-06-25T16:36:00Z">
        <w:r>
          <w:rPr>
            <w:rFonts w:hint="eastAsia" w:ascii="仿宋" w:hAnsi="仿宋" w:eastAsia="仿宋" w:cs="仿宋"/>
            <w:color w:val="auto"/>
            <w:sz w:val="32"/>
            <w:szCs w:val="32"/>
            <w:highlight w:val="none"/>
            <w:lang w:eastAsia="zh-CN"/>
            <w:rPrChange w:id="594" w:author="王婷" w:date="2026-06-24T14:17:00Z">
              <w:rPr>
                <w:rFonts w:hint="eastAsia" w:ascii="仿宋" w:hAnsi="仿宋" w:eastAsia="仿宋" w:cs="仿宋"/>
                <w:color w:val="auto"/>
                <w:sz w:val="32"/>
                <w:szCs w:val="32"/>
                <w:highlight w:val="none"/>
                <w:lang w:eastAsia="zh-CN"/>
              </w:rPr>
            </w:rPrChange>
          </w:rPr>
          <w:delText>。</w:delText>
        </w:r>
      </w:del>
      <w:del w:id="596" w:author="王婷" w:date="2026-06-25T16:36:00Z">
        <w:r>
          <w:rPr>
            <w:rFonts w:hint="eastAsia" w:ascii="仿宋" w:hAnsi="仿宋" w:eastAsia="仿宋" w:cs="仿宋"/>
            <w:color w:val="auto"/>
            <w:sz w:val="32"/>
            <w:szCs w:val="32"/>
            <w:highlight w:val="none"/>
            <w:rPrChange w:id="597" w:author="王婷" w:date="2026-06-24T14:17:00Z">
              <w:rPr>
                <w:rFonts w:hint="eastAsia" w:ascii="仿宋" w:hAnsi="仿宋" w:eastAsia="仿宋" w:cs="仿宋"/>
                <w:color w:val="auto"/>
                <w:sz w:val="32"/>
                <w:szCs w:val="32"/>
                <w:highlight w:val="none"/>
              </w:rPr>
            </w:rPrChange>
          </w:rPr>
          <w:delText>中等职业学校教师在产教融合、校企合作、工学结合人才培养、生产性实训、顶岗实习等方面有创新举措，在行业企业技术领域有一定影响力，且近</w:delText>
        </w:r>
      </w:del>
      <w:del w:id="599" w:author="王婷" w:date="2026-06-25T16:36:00Z">
        <w:r>
          <w:rPr>
            <w:rFonts w:hint="eastAsia" w:ascii="Times New Roman" w:hAnsi="Times New Roman" w:eastAsia="仿宋" w:cs="仿宋"/>
            <w:color w:val="auto"/>
            <w:sz w:val="32"/>
            <w:szCs w:val="32"/>
            <w:highlight w:val="none"/>
            <w:rPrChange w:id="600" w:author="王婷" w:date="2026-06-24T14:17:00Z">
              <w:rPr>
                <w:rFonts w:hint="eastAsia" w:ascii="Times New Roman" w:hAnsi="Times New Roman" w:eastAsia="仿宋" w:cs="仿宋"/>
                <w:color w:val="auto"/>
                <w:sz w:val="32"/>
                <w:szCs w:val="32"/>
                <w:highlight w:val="none"/>
              </w:rPr>
            </w:rPrChange>
          </w:rPr>
          <w:delText>5</w:delText>
        </w:r>
      </w:del>
      <w:del w:id="602" w:author="王婷" w:date="2026-06-25T16:36:00Z">
        <w:r>
          <w:rPr>
            <w:rFonts w:hint="eastAsia" w:ascii="仿宋" w:hAnsi="仿宋" w:eastAsia="仿宋" w:cs="仿宋"/>
            <w:color w:val="auto"/>
            <w:sz w:val="32"/>
            <w:szCs w:val="32"/>
            <w:highlight w:val="none"/>
            <w:rPrChange w:id="603" w:author="王婷" w:date="2026-06-24T14:17:00Z">
              <w:rPr>
                <w:rFonts w:hint="eastAsia" w:ascii="仿宋" w:hAnsi="仿宋" w:eastAsia="仿宋" w:cs="仿宋"/>
                <w:color w:val="auto"/>
                <w:sz w:val="32"/>
                <w:szCs w:val="32"/>
                <w:highlight w:val="none"/>
              </w:rPr>
            </w:rPrChange>
          </w:rPr>
          <w:delText>年本人参与或指导学生参加自治区级教学、职业技能竞赛并获得二等奖以上奖励。</w:delText>
        </w:r>
      </w:del>
    </w:p>
    <w:p w14:paraId="15B08293">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605" w:author="王婷" w:date="2026-06-25T16:36:00Z"/>
          <w:rFonts w:hint="eastAsia" w:ascii="仿宋" w:hAnsi="仿宋" w:eastAsia="仿宋" w:cs="仿宋"/>
          <w:color w:val="auto"/>
          <w:sz w:val="32"/>
          <w:szCs w:val="32"/>
          <w:highlight w:val="none"/>
          <w:rPrChange w:id="606" w:author="王婷" w:date="2026-06-24T14:17:00Z">
            <w:rPr>
              <w:del w:id="607" w:author="王婷" w:date="2026-06-25T16:36:00Z"/>
              <w:rFonts w:hint="eastAsia" w:ascii="仿宋" w:hAnsi="仿宋" w:eastAsia="仿宋" w:cs="仿宋"/>
              <w:color w:val="000000"/>
              <w:sz w:val="32"/>
              <w:szCs w:val="32"/>
            </w:rPr>
          </w:rPrChange>
        </w:rPr>
      </w:pPr>
      <w:del w:id="608" w:author="王婷" w:date="2026-06-25T16:36:00Z">
        <w:r>
          <w:rPr>
            <w:rFonts w:hint="eastAsia" w:ascii="仿宋" w:hAnsi="仿宋" w:eastAsia="仿宋" w:cs="仿宋"/>
            <w:color w:val="auto"/>
            <w:sz w:val="32"/>
            <w:szCs w:val="32"/>
            <w:highlight w:val="none"/>
            <w:lang w:val="en-US" w:eastAsia="zh-CN"/>
            <w:rPrChange w:id="609" w:author="王婷" w:date="2026-06-24T14:17:00Z">
              <w:rPr>
                <w:rFonts w:hint="eastAsia" w:ascii="仿宋" w:hAnsi="仿宋" w:eastAsia="仿宋" w:cs="仿宋"/>
                <w:color w:val="000000"/>
                <w:sz w:val="32"/>
                <w:szCs w:val="32"/>
                <w:lang w:val="en-US" w:eastAsia="zh-CN"/>
              </w:rPr>
            </w:rPrChange>
          </w:rPr>
          <w:delText>（4）</w:delText>
        </w:r>
      </w:del>
      <w:del w:id="611" w:author="王婷" w:date="2026-06-25T16:36:00Z">
        <w:r>
          <w:rPr>
            <w:rFonts w:hint="eastAsia" w:ascii="仿宋" w:hAnsi="仿宋" w:eastAsia="仿宋" w:cs="仿宋"/>
            <w:color w:val="auto"/>
            <w:sz w:val="32"/>
            <w:szCs w:val="32"/>
            <w:highlight w:val="none"/>
            <w:lang w:val="en" w:eastAsia="zh-CN"/>
            <w:rPrChange w:id="612" w:author="王婷" w:date="2026-06-24T14:17:00Z">
              <w:rPr>
                <w:rFonts w:hint="eastAsia" w:ascii="仿宋" w:hAnsi="仿宋" w:eastAsia="仿宋" w:cs="仿宋"/>
                <w:color w:val="000000"/>
                <w:sz w:val="32"/>
                <w:szCs w:val="32"/>
                <w:lang w:val="en" w:eastAsia="zh-CN"/>
              </w:rPr>
            </w:rPrChange>
          </w:rPr>
          <w:delText>积极</w:delText>
        </w:r>
      </w:del>
      <w:del w:id="614" w:author="王婷" w:date="2026-06-25T16:36:00Z">
        <w:r>
          <w:rPr>
            <w:rFonts w:hint="eastAsia" w:ascii="仿宋" w:hAnsi="仿宋" w:eastAsia="仿宋" w:cs="仿宋"/>
            <w:color w:val="auto"/>
            <w:sz w:val="32"/>
            <w:szCs w:val="32"/>
            <w:highlight w:val="none"/>
            <w:rPrChange w:id="615" w:author="王婷" w:date="2026-06-24T14:17:00Z">
              <w:rPr>
                <w:rFonts w:hint="eastAsia" w:ascii="仿宋" w:hAnsi="仿宋" w:eastAsia="仿宋" w:cs="仿宋"/>
                <w:color w:val="000000"/>
                <w:sz w:val="32"/>
                <w:szCs w:val="32"/>
              </w:rPr>
            </w:rPrChange>
          </w:rPr>
          <w:delText>参与青年教师指导或师范生培养工作，在提高指导对象思想政治素质、业务水平方面作出重要贡献。主动承担各类研训任务，开发研训课程，提供优秀研训资源，研训成效比较明显，有效促进区域教师专业素养的提升。</w:delText>
        </w:r>
      </w:del>
    </w:p>
    <w:p w14:paraId="1256CCC1">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617" w:author="王婷" w:date="2026-06-25T16:36:00Z"/>
          <w:rFonts w:hint="eastAsia" w:ascii="仿宋" w:hAnsi="仿宋" w:eastAsia="仿宋" w:cs="仿宋"/>
          <w:color w:val="auto"/>
          <w:sz w:val="32"/>
          <w:szCs w:val="32"/>
          <w:highlight w:val="none"/>
          <w:lang w:val="en-US" w:eastAsia="zh-CN"/>
          <w:rPrChange w:id="618" w:author="王婷" w:date="2026-06-24T14:17:00Z">
            <w:rPr>
              <w:del w:id="619" w:author="王婷" w:date="2026-06-25T16:36:00Z"/>
              <w:rFonts w:hint="eastAsia" w:ascii="仿宋" w:hAnsi="仿宋" w:eastAsia="仿宋" w:cs="仿宋"/>
              <w:color w:val="000000"/>
              <w:sz w:val="32"/>
              <w:szCs w:val="32"/>
              <w:lang w:val="en-US" w:eastAsia="zh-CN"/>
            </w:rPr>
          </w:rPrChange>
        </w:rPr>
      </w:pPr>
      <w:del w:id="620" w:author="王婷" w:date="2026-06-25T16:36:00Z">
        <w:r>
          <w:rPr>
            <w:rFonts w:hint="eastAsia" w:ascii="仿宋" w:hAnsi="仿宋" w:eastAsia="仿宋" w:cs="仿宋"/>
            <w:color w:val="auto"/>
            <w:sz w:val="32"/>
            <w:szCs w:val="32"/>
            <w:highlight w:val="none"/>
            <w:lang w:val="en-US" w:eastAsia="zh-CN"/>
            <w:rPrChange w:id="621" w:author="王婷" w:date="2026-06-24T14:17:00Z">
              <w:rPr>
                <w:rFonts w:hint="eastAsia" w:ascii="仿宋" w:hAnsi="仿宋" w:eastAsia="仿宋" w:cs="仿宋"/>
                <w:color w:val="000000"/>
                <w:sz w:val="32"/>
                <w:szCs w:val="32"/>
                <w:lang w:val="en-US" w:eastAsia="zh-CN"/>
              </w:rPr>
            </w:rPrChange>
          </w:rPr>
          <w:delText>（5）</w:delText>
        </w:r>
      </w:del>
      <w:del w:id="623" w:author="王婷" w:date="2026-06-25T16:36:00Z">
        <w:r>
          <w:rPr>
            <w:rFonts w:hint="eastAsia" w:ascii="仿宋" w:hAnsi="仿宋" w:eastAsia="仿宋" w:cs="仿宋"/>
            <w:color w:val="auto"/>
            <w:sz w:val="32"/>
            <w:szCs w:val="32"/>
            <w:highlight w:val="none"/>
            <w:lang w:val="en" w:eastAsia="zh-CN"/>
            <w:rPrChange w:id="624" w:author="王婷" w:date="2026-06-24T14:17:00Z">
              <w:rPr>
                <w:rFonts w:hint="eastAsia" w:ascii="仿宋" w:hAnsi="仿宋" w:eastAsia="仿宋" w:cs="仿宋"/>
                <w:color w:val="000000"/>
                <w:sz w:val="32"/>
                <w:szCs w:val="32"/>
                <w:lang w:val="en" w:eastAsia="zh-CN"/>
              </w:rPr>
            </w:rPrChange>
          </w:rPr>
          <w:delText>具备</w:delText>
        </w:r>
      </w:del>
      <w:del w:id="626" w:author="王婷" w:date="2026-06-25T16:36:00Z">
        <w:r>
          <w:rPr>
            <w:rFonts w:hint="eastAsia" w:ascii="仿宋" w:hAnsi="仿宋" w:eastAsia="仿宋" w:cs="仿宋"/>
            <w:color w:val="auto"/>
            <w:sz w:val="32"/>
            <w:szCs w:val="32"/>
            <w:highlight w:val="none"/>
            <w:rPrChange w:id="627" w:author="王婷" w:date="2026-06-24T14:17:00Z">
              <w:rPr>
                <w:rFonts w:hint="eastAsia" w:ascii="仿宋" w:hAnsi="仿宋" w:eastAsia="仿宋" w:cs="仿宋"/>
                <w:color w:val="000000"/>
                <w:sz w:val="32"/>
                <w:szCs w:val="32"/>
              </w:rPr>
            </w:rPrChange>
          </w:rPr>
          <w:delText>《中华人民共和国教师法》规定的相应教师资格，从事教育教学工作满</w:delText>
        </w:r>
      </w:del>
      <w:del w:id="629" w:author="王婷" w:date="2026-06-25T16:36:00Z">
        <w:r>
          <w:rPr>
            <w:rFonts w:hint="eastAsia" w:ascii="Times New Roman" w:hAnsi="Times New Roman" w:eastAsia="仿宋" w:cs="仿宋"/>
            <w:color w:val="auto"/>
            <w:sz w:val="32"/>
            <w:szCs w:val="32"/>
            <w:highlight w:val="none"/>
            <w:rPrChange w:id="630" w:author="王婷" w:date="2026-06-24T14:17:00Z">
              <w:rPr>
                <w:rFonts w:hint="eastAsia" w:ascii="Times New Roman" w:hAnsi="Times New Roman" w:eastAsia="仿宋" w:cs="仿宋"/>
                <w:color w:val="000000"/>
                <w:sz w:val="32"/>
                <w:szCs w:val="32"/>
              </w:rPr>
            </w:rPrChange>
          </w:rPr>
          <w:delText>15</w:delText>
        </w:r>
      </w:del>
      <w:del w:id="632" w:author="王婷" w:date="2026-06-25T16:36:00Z">
        <w:r>
          <w:rPr>
            <w:rFonts w:hint="eastAsia" w:ascii="仿宋" w:hAnsi="仿宋" w:eastAsia="仿宋" w:cs="仿宋"/>
            <w:color w:val="auto"/>
            <w:sz w:val="32"/>
            <w:szCs w:val="32"/>
            <w:highlight w:val="none"/>
            <w:rPrChange w:id="633" w:author="王婷" w:date="2026-06-24T14:17:00Z">
              <w:rPr>
                <w:rFonts w:hint="eastAsia" w:ascii="仿宋" w:hAnsi="仿宋" w:eastAsia="仿宋" w:cs="仿宋"/>
                <w:color w:val="000000"/>
                <w:sz w:val="32"/>
                <w:szCs w:val="32"/>
              </w:rPr>
            </w:rPrChange>
          </w:rPr>
          <w:delText>年，受聘中小学高级教师或中等职业学校高级讲师</w:delText>
        </w:r>
      </w:del>
      <w:del w:id="635" w:author="王婷" w:date="2026-06-25T16:36:00Z">
        <w:r>
          <w:rPr>
            <w:rFonts w:hint="eastAsia" w:ascii="Times New Roman" w:hAnsi="Times New Roman" w:eastAsia="仿宋" w:cs="仿宋"/>
            <w:color w:val="auto"/>
            <w:sz w:val="32"/>
            <w:szCs w:val="32"/>
            <w:highlight w:val="none"/>
            <w:rPrChange w:id="636" w:author="王婷" w:date="2026-06-24T14:17:00Z">
              <w:rPr>
                <w:rFonts w:hint="eastAsia" w:ascii="Times New Roman" w:hAnsi="Times New Roman" w:eastAsia="仿宋" w:cs="仿宋"/>
                <w:color w:val="000000"/>
                <w:sz w:val="32"/>
                <w:szCs w:val="32"/>
              </w:rPr>
            </w:rPrChange>
          </w:rPr>
          <w:delText>5</w:delText>
        </w:r>
      </w:del>
      <w:del w:id="638" w:author="王婷" w:date="2026-06-25T16:36:00Z">
        <w:r>
          <w:rPr>
            <w:rFonts w:hint="eastAsia" w:ascii="仿宋" w:hAnsi="仿宋" w:eastAsia="仿宋" w:cs="仿宋"/>
            <w:color w:val="auto"/>
            <w:sz w:val="32"/>
            <w:szCs w:val="32"/>
            <w:highlight w:val="none"/>
            <w:rPrChange w:id="639" w:author="王婷" w:date="2026-06-24T14:17:00Z">
              <w:rPr>
                <w:rFonts w:hint="eastAsia" w:ascii="仿宋" w:hAnsi="仿宋" w:eastAsia="仿宋" w:cs="仿宋"/>
                <w:color w:val="000000"/>
                <w:sz w:val="32"/>
                <w:szCs w:val="32"/>
              </w:rPr>
            </w:rPrChange>
          </w:rPr>
          <w:delText>年以上。中等职业学校的专业课教师需通过自治区高级“双师型”教师认定。教龄满</w:delText>
        </w:r>
      </w:del>
      <w:del w:id="641" w:author="王婷" w:date="2026-06-25T16:36:00Z">
        <w:r>
          <w:rPr>
            <w:rFonts w:hint="eastAsia" w:ascii="Times New Roman" w:hAnsi="Times New Roman" w:eastAsia="仿宋" w:cs="仿宋"/>
            <w:color w:val="auto"/>
            <w:sz w:val="32"/>
            <w:szCs w:val="32"/>
            <w:highlight w:val="none"/>
            <w:rPrChange w:id="642" w:author="王婷" w:date="2026-06-24T14:17:00Z">
              <w:rPr>
                <w:rFonts w:hint="eastAsia" w:ascii="Times New Roman" w:hAnsi="Times New Roman" w:eastAsia="仿宋" w:cs="仿宋"/>
                <w:color w:val="000000"/>
                <w:sz w:val="32"/>
                <w:szCs w:val="32"/>
              </w:rPr>
            </w:rPrChange>
          </w:rPr>
          <w:delText>20</w:delText>
        </w:r>
      </w:del>
      <w:del w:id="644" w:author="王婷" w:date="2026-06-25T16:36:00Z">
        <w:r>
          <w:rPr>
            <w:rFonts w:hint="eastAsia" w:ascii="仿宋" w:hAnsi="仿宋" w:eastAsia="仿宋" w:cs="仿宋"/>
            <w:color w:val="auto"/>
            <w:sz w:val="32"/>
            <w:szCs w:val="32"/>
            <w:highlight w:val="none"/>
            <w:rPrChange w:id="645" w:author="王婷" w:date="2026-06-24T14:17:00Z">
              <w:rPr>
                <w:rFonts w:hint="eastAsia" w:ascii="仿宋" w:hAnsi="仿宋" w:eastAsia="仿宋" w:cs="仿宋"/>
                <w:color w:val="000000"/>
                <w:sz w:val="32"/>
                <w:szCs w:val="32"/>
              </w:rPr>
            </w:rPrChange>
          </w:rPr>
          <w:delText>年的小学、幼儿园教师和音乐、美术、体育、心理健康、信息技术等紧缺学科教师受聘年限可适当放宽。事迹特别突出、成绩特别显著的，可不受教师职务和受聘年限的限制。</w:delText>
        </w:r>
      </w:del>
      <w:del w:id="647" w:author="王婷" w:date="2026-06-25T16:36:00Z">
        <w:r>
          <w:rPr>
            <w:rFonts w:hint="eastAsia" w:ascii="仿宋" w:hAnsi="仿宋" w:eastAsia="仿宋" w:cs="仿宋"/>
            <w:color w:val="auto"/>
            <w:sz w:val="32"/>
            <w:szCs w:val="32"/>
            <w:highlight w:val="none"/>
            <w:lang w:val="en-US" w:eastAsia="zh-CN"/>
            <w:rPrChange w:id="648" w:author="王婷" w:date="2026-06-24T14:17:00Z">
              <w:rPr>
                <w:rFonts w:hint="eastAsia" w:ascii="仿宋" w:hAnsi="仿宋" w:eastAsia="仿宋" w:cs="仿宋"/>
                <w:color w:val="000000"/>
                <w:sz w:val="32"/>
                <w:szCs w:val="32"/>
                <w:lang w:val="en-US" w:eastAsia="zh-CN"/>
              </w:rPr>
            </w:rPrChange>
          </w:rPr>
          <w:delText xml:space="preserve"> </w:delText>
        </w:r>
      </w:del>
    </w:p>
    <w:p w14:paraId="3B1FB0F2">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650" w:author="王婷" w:date="2026-06-25T16:36:00Z"/>
          <w:rFonts w:hint="eastAsia" w:ascii="仿宋" w:hAnsi="仿宋" w:eastAsia="仿宋" w:cs="仿宋"/>
          <w:color w:val="auto"/>
          <w:sz w:val="32"/>
          <w:szCs w:val="32"/>
          <w:highlight w:val="none"/>
          <w:rPrChange w:id="651" w:author="王婷" w:date="2026-06-24T14:17:00Z">
            <w:rPr>
              <w:del w:id="652" w:author="王婷" w:date="2026-06-25T16:36:00Z"/>
              <w:rFonts w:hint="eastAsia" w:ascii="仿宋" w:hAnsi="仿宋" w:eastAsia="仿宋" w:cs="仿宋"/>
              <w:color w:val="000000"/>
              <w:sz w:val="32"/>
              <w:szCs w:val="32"/>
            </w:rPr>
          </w:rPrChange>
        </w:rPr>
      </w:pPr>
      <w:del w:id="653" w:author="王婷" w:date="2026-06-25T16:36:00Z">
        <w:r>
          <w:rPr>
            <w:rFonts w:hint="eastAsia" w:ascii="仿宋" w:hAnsi="仿宋" w:eastAsia="仿宋" w:cs="仿宋"/>
            <w:color w:val="auto"/>
            <w:sz w:val="32"/>
            <w:szCs w:val="32"/>
            <w:highlight w:val="none"/>
            <w:lang w:val="en-US" w:eastAsia="zh-CN"/>
            <w:rPrChange w:id="654" w:author="王婷" w:date="2026-06-24T14:17:00Z">
              <w:rPr>
                <w:rFonts w:hint="eastAsia" w:ascii="仿宋" w:hAnsi="仿宋" w:eastAsia="仿宋" w:cs="仿宋"/>
                <w:color w:val="000000"/>
                <w:sz w:val="32"/>
                <w:szCs w:val="32"/>
                <w:lang w:val="en-US" w:eastAsia="zh-CN"/>
              </w:rPr>
            </w:rPrChange>
          </w:rPr>
          <w:delText>（6）</w:delText>
        </w:r>
      </w:del>
      <w:del w:id="656" w:author="王婷" w:date="2026-06-25T16:36:00Z">
        <w:r>
          <w:rPr>
            <w:rFonts w:hint="eastAsia" w:ascii="仿宋" w:hAnsi="仿宋" w:eastAsia="仿宋" w:cs="仿宋"/>
            <w:color w:val="auto"/>
            <w:sz w:val="32"/>
            <w:szCs w:val="32"/>
            <w:highlight w:val="none"/>
            <w:rPrChange w:id="657" w:author="王婷" w:date="2026-06-24T14:17:00Z">
              <w:rPr>
                <w:rFonts w:hint="eastAsia" w:ascii="仿宋" w:hAnsi="仿宋" w:eastAsia="仿宋" w:cs="仿宋"/>
                <w:color w:val="000000"/>
                <w:sz w:val="32"/>
                <w:szCs w:val="32"/>
              </w:rPr>
            </w:rPrChange>
          </w:rPr>
          <w:delText>教科研训人员申报除具备上述</w:delText>
        </w:r>
      </w:del>
      <w:del w:id="659" w:author="王婷" w:date="2026-06-25T16:36:00Z">
        <w:r>
          <w:rPr>
            <w:rFonts w:hint="eastAsia" w:ascii="Times New Roman" w:hAnsi="Times New Roman" w:eastAsia="仿宋" w:cs="仿宋"/>
            <w:color w:val="auto"/>
            <w:sz w:val="32"/>
            <w:szCs w:val="32"/>
            <w:highlight w:val="none"/>
            <w:rPrChange w:id="660" w:author="王婷" w:date="2026-06-24T14:17:00Z">
              <w:rPr>
                <w:rFonts w:hint="eastAsia" w:ascii="Times New Roman" w:hAnsi="Times New Roman" w:eastAsia="仿宋" w:cs="仿宋"/>
                <w:color w:val="000000"/>
                <w:sz w:val="32"/>
                <w:szCs w:val="32"/>
              </w:rPr>
            </w:rPrChange>
          </w:rPr>
          <w:delText>1</w:delText>
        </w:r>
      </w:del>
      <w:del w:id="662" w:author="王婷" w:date="2026-06-25T16:36:00Z">
        <w:r>
          <w:rPr>
            <w:rFonts w:hint="eastAsia" w:ascii="仿宋" w:hAnsi="仿宋" w:eastAsia="仿宋" w:cs="仿宋"/>
            <w:color w:val="auto"/>
            <w:sz w:val="32"/>
            <w:szCs w:val="32"/>
            <w:highlight w:val="none"/>
            <w:rPrChange w:id="663" w:author="王婷" w:date="2026-06-24T14:17:00Z">
              <w:rPr>
                <w:rFonts w:hint="eastAsia" w:ascii="仿宋" w:hAnsi="仿宋" w:eastAsia="仿宋" w:cs="仿宋"/>
                <w:color w:val="000000"/>
                <w:sz w:val="32"/>
                <w:szCs w:val="32"/>
              </w:rPr>
            </w:rPrChange>
          </w:rPr>
          <w:delText>、</w:delText>
        </w:r>
      </w:del>
      <w:del w:id="665" w:author="王婷" w:date="2026-06-25T16:36:00Z">
        <w:r>
          <w:rPr>
            <w:rFonts w:hint="eastAsia" w:ascii="Times New Roman" w:hAnsi="Times New Roman" w:eastAsia="仿宋" w:cs="仿宋"/>
            <w:color w:val="auto"/>
            <w:sz w:val="32"/>
            <w:szCs w:val="32"/>
            <w:highlight w:val="none"/>
            <w:rPrChange w:id="666" w:author="王婷" w:date="2026-06-24T14:17:00Z">
              <w:rPr>
                <w:rFonts w:hint="eastAsia" w:ascii="Times New Roman" w:hAnsi="Times New Roman" w:eastAsia="仿宋" w:cs="仿宋"/>
                <w:color w:val="000000"/>
                <w:sz w:val="32"/>
                <w:szCs w:val="32"/>
              </w:rPr>
            </w:rPrChange>
          </w:rPr>
          <w:delText>4</w:delText>
        </w:r>
      </w:del>
      <w:del w:id="668" w:author="王婷" w:date="2026-06-25T16:36:00Z">
        <w:r>
          <w:rPr>
            <w:rFonts w:hint="eastAsia" w:ascii="仿宋" w:hAnsi="仿宋" w:eastAsia="仿宋" w:cs="仿宋"/>
            <w:color w:val="auto"/>
            <w:sz w:val="32"/>
            <w:szCs w:val="32"/>
            <w:highlight w:val="none"/>
            <w:rPrChange w:id="669" w:author="王婷" w:date="2026-06-24T14:17:00Z">
              <w:rPr>
                <w:rFonts w:hint="eastAsia" w:ascii="仿宋" w:hAnsi="仿宋" w:eastAsia="仿宋" w:cs="仿宋"/>
                <w:color w:val="000000"/>
                <w:sz w:val="32"/>
                <w:szCs w:val="32"/>
              </w:rPr>
            </w:rPrChange>
          </w:rPr>
          <w:delText>和</w:delText>
        </w:r>
      </w:del>
      <w:del w:id="671" w:author="王婷" w:date="2026-06-25T16:36:00Z">
        <w:r>
          <w:rPr>
            <w:rFonts w:hint="eastAsia" w:ascii="Times New Roman" w:hAnsi="Times New Roman" w:eastAsia="仿宋" w:cs="仿宋"/>
            <w:color w:val="auto"/>
            <w:sz w:val="32"/>
            <w:szCs w:val="32"/>
            <w:highlight w:val="none"/>
            <w:rPrChange w:id="672" w:author="王婷" w:date="2026-06-24T14:17:00Z">
              <w:rPr>
                <w:rFonts w:hint="eastAsia" w:ascii="Times New Roman" w:hAnsi="Times New Roman" w:eastAsia="仿宋" w:cs="仿宋"/>
                <w:color w:val="000000"/>
                <w:sz w:val="32"/>
                <w:szCs w:val="32"/>
              </w:rPr>
            </w:rPrChange>
          </w:rPr>
          <w:delText>5</w:delText>
        </w:r>
      </w:del>
      <w:del w:id="674" w:author="王婷" w:date="2026-06-25T16:36:00Z">
        <w:r>
          <w:rPr>
            <w:rFonts w:hint="eastAsia" w:ascii="仿宋" w:hAnsi="仿宋" w:eastAsia="仿宋" w:cs="仿宋"/>
            <w:color w:val="auto"/>
            <w:sz w:val="32"/>
            <w:szCs w:val="32"/>
            <w:highlight w:val="none"/>
            <w:rPrChange w:id="675" w:author="王婷" w:date="2026-06-24T14:17:00Z">
              <w:rPr>
                <w:rFonts w:hint="eastAsia" w:ascii="仿宋" w:hAnsi="仿宋" w:eastAsia="仿宋" w:cs="仿宋"/>
                <w:color w:val="000000"/>
                <w:sz w:val="32"/>
                <w:szCs w:val="32"/>
              </w:rPr>
            </w:rPrChange>
          </w:rPr>
          <w:delText>条件外，还应当具备以下条件：担任教科研训人员前，具有</w:delText>
        </w:r>
      </w:del>
      <w:del w:id="677" w:author="王婷" w:date="2026-06-25T16:36:00Z">
        <w:r>
          <w:rPr>
            <w:rFonts w:hint="eastAsia" w:ascii="Times New Roman" w:hAnsi="Times New Roman" w:eastAsia="仿宋" w:cs="仿宋"/>
            <w:color w:val="auto"/>
            <w:sz w:val="32"/>
            <w:szCs w:val="32"/>
            <w:highlight w:val="none"/>
            <w:rPrChange w:id="678" w:author="王婷" w:date="2026-06-24T14:17:00Z">
              <w:rPr>
                <w:rFonts w:hint="eastAsia" w:ascii="Times New Roman" w:hAnsi="Times New Roman" w:eastAsia="仿宋" w:cs="仿宋"/>
                <w:color w:val="000000"/>
                <w:sz w:val="32"/>
                <w:szCs w:val="32"/>
              </w:rPr>
            </w:rPrChange>
          </w:rPr>
          <w:delText>6</w:delText>
        </w:r>
      </w:del>
      <w:del w:id="680" w:author="王婷" w:date="2026-06-25T16:36:00Z">
        <w:r>
          <w:rPr>
            <w:rFonts w:hint="eastAsia" w:ascii="仿宋" w:hAnsi="仿宋" w:eastAsia="仿宋" w:cs="仿宋"/>
            <w:color w:val="auto"/>
            <w:sz w:val="32"/>
            <w:szCs w:val="32"/>
            <w:highlight w:val="none"/>
            <w:rPrChange w:id="681" w:author="王婷" w:date="2026-06-24T14:17:00Z">
              <w:rPr>
                <w:rFonts w:hint="eastAsia" w:ascii="仿宋" w:hAnsi="仿宋" w:eastAsia="仿宋" w:cs="仿宋"/>
                <w:color w:val="000000"/>
                <w:sz w:val="32"/>
                <w:szCs w:val="32"/>
              </w:rPr>
            </w:rPrChange>
          </w:rPr>
          <w:delText>年以上教育教学一线任教经历，是所教学科优秀教师，获得县级以上教育行政部门组织的与中小学教育教学研究直接相关的业务竞赛奖励，且在任教科研训人员后，仍坚持参加中小学教学、上示范课、开展教学专题讲座等教学活动；能够指导学科教学、教师发展工作，在促进区域学科建设、教师发展和教学质量、教科研水平提升等方面发挥重要作用。</w:delText>
        </w:r>
      </w:del>
    </w:p>
    <w:p w14:paraId="6FC8F7EB">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683" w:author="王婷" w:date="2026-06-25T16:36:00Z"/>
          <w:rFonts w:hint="eastAsia" w:ascii="仿宋" w:hAnsi="仿宋" w:eastAsia="仿宋" w:cs="仿宋"/>
          <w:color w:val="auto"/>
          <w:sz w:val="32"/>
          <w:szCs w:val="32"/>
          <w:highlight w:val="none"/>
          <w:rPrChange w:id="684" w:author="王婷" w:date="2026-06-24T14:17:00Z">
            <w:rPr>
              <w:del w:id="685" w:author="王婷" w:date="2026-06-25T16:36:00Z"/>
              <w:rFonts w:hint="eastAsia" w:ascii="仿宋" w:hAnsi="仿宋" w:eastAsia="仿宋" w:cs="仿宋"/>
              <w:color w:val="000000"/>
              <w:sz w:val="32"/>
              <w:szCs w:val="32"/>
            </w:rPr>
          </w:rPrChange>
        </w:rPr>
      </w:pPr>
      <w:del w:id="686" w:author="王婷" w:date="2026-06-25T16:36:00Z">
        <w:r>
          <w:rPr>
            <w:rFonts w:hint="eastAsia" w:ascii="仿宋" w:hAnsi="仿宋" w:eastAsia="仿宋" w:cs="仿宋"/>
            <w:color w:val="auto"/>
            <w:sz w:val="32"/>
            <w:szCs w:val="32"/>
            <w:highlight w:val="none"/>
            <w:lang w:val="en-US" w:eastAsia="zh-CN"/>
            <w:rPrChange w:id="687" w:author="王婷" w:date="2026-06-24T14:17:00Z">
              <w:rPr>
                <w:rFonts w:hint="eastAsia" w:ascii="仿宋" w:hAnsi="仿宋" w:eastAsia="仿宋" w:cs="仿宋"/>
                <w:color w:val="000000"/>
                <w:sz w:val="32"/>
                <w:szCs w:val="32"/>
                <w:lang w:val="en-US" w:eastAsia="zh-CN"/>
              </w:rPr>
            </w:rPrChange>
          </w:rPr>
          <w:delText>（7）</w:delText>
        </w:r>
      </w:del>
      <w:del w:id="689" w:author="王婷" w:date="2026-06-25T16:36:00Z">
        <w:r>
          <w:rPr>
            <w:rFonts w:hint="eastAsia" w:ascii="仿宋" w:hAnsi="仿宋" w:eastAsia="仿宋" w:cs="仿宋"/>
            <w:color w:val="auto"/>
            <w:sz w:val="32"/>
            <w:szCs w:val="32"/>
            <w:highlight w:val="none"/>
            <w:rPrChange w:id="690" w:author="王婷" w:date="2026-06-24T14:17:00Z">
              <w:rPr>
                <w:rFonts w:hint="eastAsia" w:ascii="仿宋" w:hAnsi="仿宋" w:eastAsia="仿宋" w:cs="仿宋"/>
                <w:color w:val="000000"/>
                <w:sz w:val="32"/>
                <w:szCs w:val="32"/>
              </w:rPr>
            </w:rPrChange>
          </w:rPr>
          <w:delText>有在农村学校或基础薄弱学校任教、支教的经历。县城以上学校工作的城镇中小学推荐人选在农村学校任教或支教累计时间达到</w:delText>
        </w:r>
      </w:del>
      <w:del w:id="692" w:author="王婷" w:date="2026-06-25T16:36:00Z">
        <w:r>
          <w:rPr>
            <w:rFonts w:hint="eastAsia" w:ascii="Times New Roman" w:hAnsi="Times New Roman" w:eastAsia="仿宋" w:cs="仿宋"/>
            <w:color w:val="auto"/>
            <w:sz w:val="32"/>
            <w:szCs w:val="32"/>
            <w:highlight w:val="none"/>
            <w:rPrChange w:id="693" w:author="王婷" w:date="2026-06-24T14:17:00Z">
              <w:rPr>
                <w:rFonts w:hint="eastAsia" w:ascii="Times New Roman" w:hAnsi="Times New Roman" w:eastAsia="仿宋" w:cs="仿宋"/>
                <w:color w:val="000000"/>
                <w:sz w:val="32"/>
                <w:szCs w:val="32"/>
              </w:rPr>
            </w:rPrChange>
          </w:rPr>
          <w:delText>1</w:delText>
        </w:r>
      </w:del>
      <w:del w:id="695" w:author="王婷" w:date="2026-06-25T16:36:00Z">
        <w:r>
          <w:rPr>
            <w:rFonts w:hint="eastAsia" w:ascii="仿宋" w:hAnsi="仿宋" w:eastAsia="仿宋" w:cs="仿宋"/>
            <w:color w:val="auto"/>
            <w:sz w:val="32"/>
            <w:szCs w:val="32"/>
            <w:highlight w:val="none"/>
            <w:rPrChange w:id="696" w:author="王婷" w:date="2026-06-24T14:17:00Z">
              <w:rPr>
                <w:rFonts w:hint="eastAsia" w:ascii="仿宋" w:hAnsi="仿宋" w:eastAsia="仿宋" w:cs="仿宋"/>
                <w:color w:val="000000"/>
                <w:sz w:val="32"/>
                <w:szCs w:val="32"/>
              </w:rPr>
            </w:rPrChange>
          </w:rPr>
          <w:delText>年以上；或</w:delText>
        </w:r>
      </w:del>
      <w:del w:id="698" w:author="王婷" w:date="2026-06-25T16:36:00Z">
        <w:r>
          <w:rPr>
            <w:rFonts w:hint="eastAsia" w:ascii="仿宋" w:hAnsi="仿宋" w:eastAsia="仿宋" w:cs="仿宋"/>
            <w:color w:val="auto"/>
            <w:sz w:val="32"/>
            <w:szCs w:val="32"/>
            <w:highlight w:val="none"/>
            <w:rPrChange w:id="699" w:author="王婷" w:date="2026-06-24T14:17:00Z">
              <w:rPr>
                <w:rFonts w:hint="eastAsia" w:ascii="仿宋" w:hAnsi="仿宋" w:eastAsia="仿宋" w:cs="仿宋"/>
                <w:color w:val="auto"/>
                <w:sz w:val="32"/>
                <w:szCs w:val="32"/>
                <w:highlight w:val="none"/>
              </w:rPr>
            </w:rPrChange>
          </w:rPr>
          <w:delText>原国家扶贫开发工作重点县、</w:delText>
        </w:r>
      </w:del>
      <w:del w:id="701" w:author="王婷" w:date="2026-06-25T16:36:00Z">
        <w:r>
          <w:rPr>
            <w:rFonts w:hint="eastAsia" w:ascii="仿宋" w:hAnsi="仿宋" w:eastAsia="仿宋" w:cs="仿宋"/>
            <w:color w:val="auto"/>
            <w:sz w:val="32"/>
            <w:szCs w:val="32"/>
            <w:highlight w:val="none"/>
            <w:rPrChange w:id="702" w:author="王婷" w:date="2026-06-24T14:17:00Z">
              <w:rPr>
                <w:rFonts w:hint="eastAsia" w:ascii="仿宋" w:hAnsi="仿宋" w:eastAsia="仿宋" w:cs="仿宋"/>
                <w:color w:val="000000"/>
                <w:sz w:val="32"/>
                <w:szCs w:val="32"/>
              </w:rPr>
            </w:rPrChange>
          </w:rPr>
          <w:delText>乡村振兴重点帮扶县以外的教师在基础薄弱学校任教或支教累计时间达到</w:delText>
        </w:r>
      </w:del>
      <w:del w:id="704" w:author="王婷" w:date="2026-06-25T16:36:00Z">
        <w:r>
          <w:rPr>
            <w:rFonts w:hint="eastAsia" w:ascii="Times New Roman" w:hAnsi="Times New Roman" w:eastAsia="仿宋" w:cs="仿宋"/>
            <w:color w:val="auto"/>
            <w:sz w:val="32"/>
            <w:szCs w:val="32"/>
            <w:highlight w:val="none"/>
            <w:rPrChange w:id="705" w:author="王婷" w:date="2026-06-24T14:17:00Z">
              <w:rPr>
                <w:rFonts w:hint="eastAsia" w:ascii="Times New Roman" w:hAnsi="Times New Roman" w:eastAsia="仿宋" w:cs="仿宋"/>
                <w:color w:val="000000"/>
                <w:sz w:val="32"/>
                <w:szCs w:val="32"/>
              </w:rPr>
            </w:rPrChange>
          </w:rPr>
          <w:delText>1</w:delText>
        </w:r>
      </w:del>
      <w:del w:id="707" w:author="王婷" w:date="2026-06-25T16:36:00Z">
        <w:r>
          <w:rPr>
            <w:rFonts w:hint="eastAsia" w:ascii="仿宋" w:hAnsi="仿宋" w:eastAsia="仿宋" w:cs="仿宋"/>
            <w:color w:val="auto"/>
            <w:sz w:val="32"/>
            <w:szCs w:val="32"/>
            <w:highlight w:val="none"/>
            <w:rPrChange w:id="708" w:author="王婷" w:date="2026-06-24T14:17:00Z">
              <w:rPr>
                <w:rFonts w:hint="eastAsia" w:ascii="仿宋" w:hAnsi="仿宋" w:eastAsia="仿宋" w:cs="仿宋"/>
                <w:color w:val="000000"/>
                <w:sz w:val="32"/>
                <w:szCs w:val="32"/>
              </w:rPr>
            </w:rPrChange>
          </w:rPr>
          <w:delText>年以上；或担任校级领导的，近</w:delText>
        </w:r>
      </w:del>
      <w:del w:id="710" w:author="王婷" w:date="2026-06-25T16:36:00Z">
        <w:r>
          <w:rPr>
            <w:rFonts w:hint="eastAsia" w:ascii="Times New Roman" w:hAnsi="Times New Roman" w:eastAsia="仿宋" w:cs="仿宋"/>
            <w:color w:val="auto"/>
            <w:sz w:val="32"/>
            <w:szCs w:val="32"/>
            <w:highlight w:val="none"/>
            <w:rPrChange w:id="711" w:author="王婷" w:date="2026-06-24T14:17:00Z">
              <w:rPr>
                <w:rFonts w:hint="eastAsia" w:ascii="Times New Roman" w:hAnsi="Times New Roman" w:eastAsia="仿宋" w:cs="仿宋"/>
                <w:color w:val="000000"/>
                <w:sz w:val="32"/>
                <w:szCs w:val="32"/>
              </w:rPr>
            </w:rPrChange>
          </w:rPr>
          <w:delText>5</w:delText>
        </w:r>
      </w:del>
      <w:del w:id="713" w:author="王婷" w:date="2026-06-25T16:36:00Z">
        <w:r>
          <w:rPr>
            <w:rFonts w:hint="eastAsia" w:ascii="仿宋" w:hAnsi="仿宋" w:eastAsia="仿宋" w:cs="仿宋"/>
            <w:color w:val="auto"/>
            <w:sz w:val="32"/>
            <w:szCs w:val="32"/>
            <w:highlight w:val="none"/>
            <w:rPrChange w:id="714" w:author="王婷" w:date="2026-06-24T14:17:00Z">
              <w:rPr>
                <w:rFonts w:hint="eastAsia" w:ascii="仿宋" w:hAnsi="仿宋" w:eastAsia="仿宋" w:cs="仿宋"/>
                <w:color w:val="000000"/>
                <w:sz w:val="32"/>
                <w:szCs w:val="32"/>
              </w:rPr>
            </w:rPrChange>
          </w:rPr>
          <w:delText>年来，平均每学年内开展不少于</w:delText>
        </w:r>
      </w:del>
      <w:del w:id="716" w:author="王婷" w:date="2026-06-25T16:36:00Z">
        <w:r>
          <w:rPr>
            <w:rFonts w:hint="eastAsia" w:ascii="Times New Roman" w:hAnsi="Times New Roman" w:eastAsia="仿宋" w:cs="仿宋"/>
            <w:color w:val="auto"/>
            <w:sz w:val="32"/>
            <w:szCs w:val="32"/>
            <w:highlight w:val="none"/>
            <w:rPrChange w:id="717" w:author="王婷" w:date="2026-06-24T14:17:00Z">
              <w:rPr>
                <w:rFonts w:hint="eastAsia" w:ascii="Times New Roman" w:hAnsi="Times New Roman" w:eastAsia="仿宋" w:cs="仿宋"/>
                <w:color w:val="000000"/>
                <w:sz w:val="32"/>
                <w:szCs w:val="32"/>
              </w:rPr>
            </w:rPrChange>
          </w:rPr>
          <w:delText>6</w:delText>
        </w:r>
      </w:del>
      <w:del w:id="719" w:author="王婷" w:date="2026-06-25T16:36:00Z">
        <w:r>
          <w:rPr>
            <w:rFonts w:hint="eastAsia" w:ascii="仿宋" w:hAnsi="仿宋" w:eastAsia="仿宋" w:cs="仿宋"/>
            <w:color w:val="auto"/>
            <w:sz w:val="32"/>
            <w:szCs w:val="32"/>
            <w:highlight w:val="none"/>
            <w:rPrChange w:id="720" w:author="王婷" w:date="2026-06-24T14:17:00Z">
              <w:rPr>
                <w:rFonts w:hint="eastAsia" w:ascii="仿宋" w:hAnsi="仿宋" w:eastAsia="仿宋" w:cs="仿宋"/>
                <w:color w:val="000000"/>
                <w:sz w:val="32"/>
                <w:szCs w:val="32"/>
              </w:rPr>
            </w:rPrChange>
          </w:rPr>
          <w:delText>节课的“送教下乡”活动，并在工作中取得显著成绩。</w:delText>
        </w:r>
      </w:del>
    </w:p>
    <w:p w14:paraId="6F98634F">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722" w:author="王婷" w:date="2026-06-25T16:36:00Z"/>
          <w:rFonts w:hint="eastAsia" w:ascii="仿宋" w:hAnsi="仿宋" w:eastAsia="仿宋" w:cs="仿宋"/>
          <w:color w:val="auto"/>
          <w:sz w:val="32"/>
          <w:szCs w:val="32"/>
          <w:highlight w:val="none"/>
          <w:rPrChange w:id="723" w:author="王婷" w:date="2026-06-24T14:17:00Z">
            <w:rPr>
              <w:del w:id="724" w:author="王婷" w:date="2026-06-25T16:36:00Z"/>
              <w:rFonts w:hint="eastAsia" w:ascii="仿宋" w:hAnsi="仿宋" w:eastAsia="仿宋" w:cs="仿宋"/>
              <w:color w:val="000000"/>
              <w:sz w:val="32"/>
              <w:szCs w:val="32"/>
            </w:rPr>
          </w:rPrChange>
        </w:rPr>
      </w:pPr>
      <w:del w:id="725" w:author="王婷" w:date="2026-06-25T16:36:00Z">
        <w:r>
          <w:rPr>
            <w:rFonts w:hint="eastAsia" w:ascii="仿宋" w:hAnsi="仿宋" w:eastAsia="仿宋" w:cs="仿宋"/>
            <w:color w:val="auto"/>
            <w:sz w:val="32"/>
            <w:szCs w:val="32"/>
            <w:highlight w:val="none"/>
            <w:lang w:val="en-US" w:eastAsia="zh-CN"/>
            <w:rPrChange w:id="726" w:author="王婷" w:date="2026-06-24T14:17:00Z">
              <w:rPr>
                <w:rFonts w:hint="eastAsia" w:ascii="仿宋" w:hAnsi="仿宋" w:eastAsia="仿宋" w:cs="仿宋"/>
                <w:color w:val="000000"/>
                <w:sz w:val="32"/>
                <w:szCs w:val="32"/>
                <w:lang w:val="en-US" w:eastAsia="zh-CN"/>
              </w:rPr>
            </w:rPrChange>
          </w:rPr>
          <w:delText>（8）</w:delText>
        </w:r>
      </w:del>
      <w:del w:id="728" w:author="王婷" w:date="2026-06-25T16:36:00Z">
        <w:r>
          <w:rPr>
            <w:rFonts w:hint="eastAsia" w:ascii="仿宋" w:hAnsi="仿宋" w:eastAsia="仿宋" w:cs="仿宋"/>
            <w:color w:val="auto"/>
            <w:sz w:val="32"/>
            <w:szCs w:val="32"/>
            <w:highlight w:val="none"/>
            <w:rPrChange w:id="729" w:author="王婷" w:date="2026-06-24T14:17:00Z">
              <w:rPr>
                <w:rFonts w:hint="eastAsia" w:ascii="仿宋" w:hAnsi="仿宋" w:eastAsia="仿宋" w:cs="仿宋"/>
                <w:color w:val="000000"/>
                <w:sz w:val="32"/>
                <w:szCs w:val="32"/>
              </w:rPr>
            </w:rPrChange>
          </w:rPr>
          <w:delText>中等职业学校教师具有相应的岗位实践经历。专业课教师具有每</w:delText>
        </w:r>
      </w:del>
      <w:del w:id="731" w:author="王婷" w:date="2026-06-25T16:36:00Z">
        <w:r>
          <w:rPr>
            <w:rFonts w:hint="eastAsia" w:ascii="Times New Roman" w:hAnsi="Times New Roman" w:eastAsia="仿宋" w:cs="仿宋"/>
            <w:color w:val="auto"/>
            <w:sz w:val="32"/>
            <w:szCs w:val="32"/>
            <w:highlight w:val="none"/>
            <w:rPrChange w:id="732" w:author="王婷" w:date="2026-06-24T14:17:00Z">
              <w:rPr>
                <w:rFonts w:hint="eastAsia" w:ascii="Times New Roman" w:hAnsi="Times New Roman" w:eastAsia="仿宋" w:cs="仿宋"/>
                <w:color w:val="000000"/>
                <w:sz w:val="32"/>
                <w:szCs w:val="32"/>
              </w:rPr>
            </w:rPrChange>
          </w:rPr>
          <w:delText>5</w:delText>
        </w:r>
      </w:del>
      <w:del w:id="734" w:author="王婷" w:date="2026-06-25T16:36:00Z">
        <w:r>
          <w:rPr>
            <w:rFonts w:hint="eastAsia" w:ascii="仿宋" w:hAnsi="仿宋" w:eastAsia="仿宋" w:cs="仿宋"/>
            <w:color w:val="auto"/>
            <w:sz w:val="32"/>
            <w:szCs w:val="32"/>
            <w:highlight w:val="none"/>
            <w:rPrChange w:id="735" w:author="王婷" w:date="2026-06-24T14:17:00Z">
              <w:rPr>
                <w:rFonts w:hint="eastAsia" w:ascii="仿宋" w:hAnsi="仿宋" w:eastAsia="仿宋" w:cs="仿宋"/>
                <w:color w:val="000000"/>
                <w:sz w:val="32"/>
                <w:szCs w:val="32"/>
              </w:rPr>
            </w:rPrChange>
          </w:rPr>
          <w:delText>年累计不少于</w:delText>
        </w:r>
      </w:del>
      <w:del w:id="737" w:author="王婷" w:date="2026-06-25T16:36:00Z">
        <w:r>
          <w:rPr>
            <w:rFonts w:hint="eastAsia" w:ascii="Times New Roman" w:hAnsi="Times New Roman" w:eastAsia="仿宋" w:cs="仿宋"/>
            <w:color w:val="auto"/>
            <w:sz w:val="32"/>
            <w:szCs w:val="32"/>
            <w:highlight w:val="none"/>
            <w:rPrChange w:id="738" w:author="王婷" w:date="2026-06-24T14:17:00Z">
              <w:rPr>
                <w:rFonts w:hint="eastAsia" w:ascii="Times New Roman" w:hAnsi="Times New Roman" w:eastAsia="仿宋" w:cs="仿宋"/>
                <w:color w:val="000000"/>
                <w:sz w:val="32"/>
                <w:szCs w:val="32"/>
              </w:rPr>
            </w:rPrChange>
          </w:rPr>
          <w:delText>6</w:delText>
        </w:r>
      </w:del>
      <w:del w:id="740" w:author="王婷" w:date="2026-06-25T16:36:00Z">
        <w:r>
          <w:rPr>
            <w:rFonts w:hint="eastAsia" w:ascii="仿宋" w:hAnsi="仿宋" w:eastAsia="仿宋" w:cs="仿宋"/>
            <w:color w:val="auto"/>
            <w:sz w:val="32"/>
            <w:szCs w:val="32"/>
            <w:highlight w:val="none"/>
            <w:rPrChange w:id="741" w:author="王婷" w:date="2026-06-24T14:17:00Z">
              <w:rPr>
                <w:rFonts w:hint="eastAsia" w:ascii="仿宋" w:hAnsi="仿宋" w:eastAsia="仿宋" w:cs="仿宋"/>
                <w:color w:val="000000"/>
                <w:sz w:val="32"/>
                <w:szCs w:val="32"/>
              </w:rPr>
            </w:rPrChange>
          </w:rPr>
          <w:delText>个月到企业或生产服务一线实践，或每</w:delText>
        </w:r>
      </w:del>
      <w:del w:id="743" w:author="王婷" w:date="2026-06-25T16:36:00Z">
        <w:r>
          <w:rPr>
            <w:rFonts w:hint="eastAsia" w:ascii="Times New Roman" w:hAnsi="Times New Roman" w:eastAsia="仿宋" w:cs="仿宋"/>
            <w:color w:val="auto"/>
            <w:sz w:val="32"/>
            <w:szCs w:val="32"/>
            <w:highlight w:val="none"/>
            <w:rPrChange w:id="744" w:author="王婷" w:date="2026-06-24T14:17:00Z">
              <w:rPr>
                <w:rFonts w:hint="eastAsia" w:ascii="Times New Roman" w:hAnsi="Times New Roman" w:eastAsia="仿宋" w:cs="仿宋"/>
                <w:color w:val="000000"/>
                <w:sz w:val="32"/>
                <w:szCs w:val="32"/>
              </w:rPr>
            </w:rPrChange>
          </w:rPr>
          <w:delText>2</w:delText>
        </w:r>
      </w:del>
      <w:del w:id="746" w:author="王婷" w:date="2026-06-25T16:36:00Z">
        <w:r>
          <w:rPr>
            <w:rFonts w:hint="eastAsia" w:ascii="仿宋" w:hAnsi="仿宋" w:eastAsia="仿宋" w:cs="仿宋"/>
            <w:color w:val="auto"/>
            <w:sz w:val="32"/>
            <w:szCs w:val="32"/>
            <w:highlight w:val="none"/>
            <w:rPrChange w:id="747" w:author="王婷" w:date="2026-06-24T14:17:00Z">
              <w:rPr>
                <w:rFonts w:hint="eastAsia" w:ascii="仿宋" w:hAnsi="仿宋" w:eastAsia="仿宋" w:cs="仿宋"/>
                <w:color w:val="000000"/>
                <w:sz w:val="32"/>
                <w:szCs w:val="32"/>
              </w:rPr>
            </w:rPrChange>
          </w:rPr>
          <w:delText>年累计不少于</w:delText>
        </w:r>
      </w:del>
      <w:del w:id="749" w:author="王婷" w:date="2026-06-25T16:36:00Z">
        <w:r>
          <w:rPr>
            <w:rFonts w:hint="eastAsia" w:ascii="Times New Roman" w:hAnsi="Times New Roman" w:eastAsia="仿宋" w:cs="仿宋"/>
            <w:color w:val="auto"/>
            <w:sz w:val="32"/>
            <w:szCs w:val="32"/>
            <w:highlight w:val="none"/>
            <w:rPrChange w:id="750" w:author="王婷" w:date="2026-06-24T14:17:00Z">
              <w:rPr>
                <w:rFonts w:hint="eastAsia" w:ascii="Times New Roman" w:hAnsi="Times New Roman" w:eastAsia="仿宋" w:cs="仿宋"/>
                <w:color w:val="000000"/>
                <w:sz w:val="32"/>
                <w:szCs w:val="32"/>
              </w:rPr>
            </w:rPrChange>
          </w:rPr>
          <w:delText>2</w:delText>
        </w:r>
      </w:del>
      <w:del w:id="752" w:author="王婷" w:date="2026-06-25T16:36:00Z">
        <w:r>
          <w:rPr>
            <w:rFonts w:hint="eastAsia" w:ascii="仿宋" w:hAnsi="仿宋" w:eastAsia="仿宋" w:cs="仿宋"/>
            <w:color w:val="auto"/>
            <w:sz w:val="32"/>
            <w:szCs w:val="32"/>
            <w:highlight w:val="none"/>
            <w:rPrChange w:id="753" w:author="王婷" w:date="2026-06-24T14:17:00Z">
              <w:rPr>
                <w:rFonts w:hint="eastAsia" w:ascii="仿宋" w:hAnsi="仿宋" w:eastAsia="仿宋" w:cs="仿宋"/>
                <w:color w:val="000000"/>
                <w:sz w:val="32"/>
                <w:szCs w:val="32"/>
              </w:rPr>
            </w:rPrChange>
          </w:rPr>
          <w:delText>个月到企业或生产服务一线实践的经历。文化课教师具有每</w:delText>
        </w:r>
      </w:del>
      <w:del w:id="755" w:author="王婷" w:date="2026-06-25T16:36:00Z">
        <w:r>
          <w:rPr>
            <w:rFonts w:hint="eastAsia" w:ascii="Times New Roman" w:hAnsi="Times New Roman" w:eastAsia="仿宋" w:cs="仿宋"/>
            <w:color w:val="auto"/>
            <w:sz w:val="32"/>
            <w:szCs w:val="32"/>
            <w:highlight w:val="none"/>
            <w:rPrChange w:id="756" w:author="王婷" w:date="2026-06-24T14:17:00Z">
              <w:rPr>
                <w:rFonts w:hint="eastAsia" w:ascii="Times New Roman" w:hAnsi="Times New Roman" w:eastAsia="仿宋" w:cs="仿宋"/>
                <w:color w:val="000000"/>
                <w:sz w:val="32"/>
                <w:szCs w:val="32"/>
              </w:rPr>
            </w:rPrChange>
          </w:rPr>
          <w:delText>2</w:delText>
        </w:r>
      </w:del>
      <w:del w:id="758" w:author="王婷" w:date="2026-06-25T16:36:00Z">
        <w:r>
          <w:rPr>
            <w:rFonts w:hint="eastAsia" w:ascii="仿宋" w:hAnsi="仿宋" w:eastAsia="仿宋" w:cs="仿宋"/>
            <w:color w:val="auto"/>
            <w:sz w:val="32"/>
            <w:szCs w:val="32"/>
            <w:highlight w:val="none"/>
            <w:rPrChange w:id="759" w:author="王婷" w:date="2026-06-24T14:17:00Z">
              <w:rPr>
                <w:rFonts w:hint="eastAsia" w:ascii="仿宋" w:hAnsi="仿宋" w:eastAsia="仿宋" w:cs="仿宋"/>
                <w:color w:val="000000"/>
                <w:sz w:val="32"/>
                <w:szCs w:val="32"/>
              </w:rPr>
            </w:rPrChange>
          </w:rPr>
          <w:delText>年累计不少于</w:delText>
        </w:r>
      </w:del>
      <w:del w:id="761" w:author="王婷" w:date="2026-06-25T16:36:00Z">
        <w:r>
          <w:rPr>
            <w:rFonts w:hint="eastAsia" w:ascii="Times New Roman" w:hAnsi="Times New Roman" w:eastAsia="仿宋" w:cs="仿宋"/>
            <w:color w:val="auto"/>
            <w:sz w:val="32"/>
            <w:szCs w:val="32"/>
            <w:highlight w:val="none"/>
            <w:rPrChange w:id="762" w:author="王婷" w:date="2026-06-24T14:17:00Z">
              <w:rPr>
                <w:rFonts w:hint="eastAsia" w:ascii="Times New Roman" w:hAnsi="Times New Roman" w:eastAsia="仿宋" w:cs="仿宋"/>
                <w:color w:val="000000"/>
                <w:sz w:val="32"/>
                <w:szCs w:val="32"/>
              </w:rPr>
            </w:rPrChange>
          </w:rPr>
          <w:delText>1</w:delText>
        </w:r>
      </w:del>
      <w:del w:id="764" w:author="王婷" w:date="2026-06-25T16:36:00Z">
        <w:r>
          <w:rPr>
            <w:rFonts w:hint="eastAsia" w:ascii="仿宋" w:hAnsi="仿宋" w:eastAsia="仿宋" w:cs="仿宋"/>
            <w:color w:val="auto"/>
            <w:sz w:val="32"/>
            <w:szCs w:val="32"/>
            <w:highlight w:val="none"/>
            <w:rPrChange w:id="765" w:author="王婷" w:date="2026-06-24T14:17:00Z">
              <w:rPr>
                <w:rFonts w:hint="eastAsia" w:ascii="仿宋" w:hAnsi="仿宋" w:eastAsia="仿宋" w:cs="仿宋"/>
                <w:color w:val="000000"/>
                <w:sz w:val="32"/>
                <w:szCs w:val="32"/>
              </w:rPr>
            </w:rPrChange>
          </w:rPr>
          <w:delText>个月到党政机关、企事业单位或校外实习（实训）基地等开展考察、调研和学习经历。职教教研人员具有近</w:delText>
        </w:r>
      </w:del>
      <w:del w:id="767" w:author="王婷" w:date="2026-06-25T16:36:00Z">
        <w:r>
          <w:rPr>
            <w:rFonts w:hint="eastAsia" w:ascii="Times New Roman" w:hAnsi="Times New Roman" w:eastAsia="仿宋" w:cs="仿宋"/>
            <w:color w:val="auto"/>
            <w:sz w:val="32"/>
            <w:szCs w:val="32"/>
            <w:highlight w:val="none"/>
            <w:rPrChange w:id="768" w:author="王婷" w:date="2026-06-24T14:17:00Z">
              <w:rPr>
                <w:rFonts w:hint="eastAsia" w:ascii="Times New Roman" w:hAnsi="Times New Roman" w:eastAsia="仿宋" w:cs="仿宋"/>
                <w:color w:val="000000"/>
                <w:sz w:val="32"/>
                <w:szCs w:val="32"/>
              </w:rPr>
            </w:rPrChange>
          </w:rPr>
          <w:delText>5</w:delText>
        </w:r>
      </w:del>
      <w:del w:id="770" w:author="王婷" w:date="2026-06-25T16:36:00Z">
        <w:r>
          <w:rPr>
            <w:rFonts w:hint="eastAsia" w:ascii="仿宋" w:hAnsi="仿宋" w:eastAsia="仿宋" w:cs="仿宋"/>
            <w:color w:val="auto"/>
            <w:sz w:val="32"/>
            <w:szCs w:val="32"/>
            <w:highlight w:val="none"/>
            <w:rPrChange w:id="771" w:author="王婷" w:date="2026-06-24T14:17:00Z">
              <w:rPr>
                <w:rFonts w:hint="eastAsia" w:ascii="仿宋" w:hAnsi="仿宋" w:eastAsia="仿宋" w:cs="仿宋"/>
                <w:color w:val="000000"/>
                <w:sz w:val="32"/>
                <w:szCs w:val="32"/>
              </w:rPr>
            </w:rPrChange>
          </w:rPr>
          <w:delText>年累计不少于</w:delText>
        </w:r>
      </w:del>
      <w:del w:id="773" w:author="王婷" w:date="2026-06-25T16:36:00Z">
        <w:r>
          <w:rPr>
            <w:rFonts w:hint="eastAsia" w:ascii="Times New Roman" w:hAnsi="Times New Roman" w:eastAsia="仿宋" w:cs="仿宋"/>
            <w:color w:val="auto"/>
            <w:sz w:val="32"/>
            <w:szCs w:val="32"/>
            <w:highlight w:val="none"/>
            <w:rPrChange w:id="774" w:author="王婷" w:date="2026-06-24T14:17:00Z">
              <w:rPr>
                <w:rFonts w:hint="eastAsia" w:ascii="Times New Roman" w:hAnsi="Times New Roman" w:eastAsia="仿宋" w:cs="仿宋"/>
                <w:color w:val="000000"/>
                <w:sz w:val="32"/>
                <w:szCs w:val="32"/>
              </w:rPr>
            </w:rPrChange>
          </w:rPr>
          <w:delText>1</w:delText>
        </w:r>
      </w:del>
      <w:del w:id="776" w:author="王婷" w:date="2026-06-25T16:36:00Z">
        <w:r>
          <w:rPr>
            <w:rFonts w:hint="eastAsia" w:ascii="仿宋" w:hAnsi="仿宋" w:eastAsia="仿宋" w:cs="仿宋"/>
            <w:color w:val="auto"/>
            <w:sz w:val="32"/>
            <w:szCs w:val="32"/>
            <w:highlight w:val="none"/>
            <w:rPrChange w:id="777" w:author="王婷" w:date="2026-06-24T14:17:00Z">
              <w:rPr>
                <w:rFonts w:hint="eastAsia" w:ascii="仿宋" w:hAnsi="仿宋" w:eastAsia="仿宋" w:cs="仿宋"/>
                <w:color w:val="000000"/>
                <w:sz w:val="32"/>
                <w:szCs w:val="32"/>
              </w:rPr>
            </w:rPrChange>
          </w:rPr>
          <w:delText>年到企业或生产服务一线实践经历或每年有</w:delText>
        </w:r>
      </w:del>
      <w:del w:id="779" w:author="王婷" w:date="2026-06-25T16:36:00Z">
        <w:r>
          <w:rPr>
            <w:rFonts w:hint="eastAsia" w:ascii="Times New Roman" w:hAnsi="Times New Roman" w:eastAsia="仿宋" w:cs="仿宋"/>
            <w:color w:val="auto"/>
            <w:sz w:val="32"/>
            <w:szCs w:val="32"/>
            <w:highlight w:val="none"/>
            <w:rPrChange w:id="780" w:author="王婷" w:date="2026-06-24T14:17:00Z">
              <w:rPr>
                <w:rFonts w:hint="eastAsia" w:ascii="Times New Roman" w:hAnsi="Times New Roman" w:eastAsia="仿宋" w:cs="仿宋"/>
                <w:color w:val="000000"/>
                <w:sz w:val="32"/>
                <w:szCs w:val="32"/>
              </w:rPr>
            </w:rPrChange>
          </w:rPr>
          <w:delText>2</w:delText>
        </w:r>
      </w:del>
      <w:del w:id="782" w:author="王婷" w:date="2026-06-25T16:36:00Z">
        <w:r>
          <w:rPr>
            <w:rFonts w:hint="eastAsia" w:ascii="仿宋" w:hAnsi="仿宋" w:eastAsia="仿宋" w:cs="仿宋"/>
            <w:color w:val="auto"/>
            <w:sz w:val="32"/>
            <w:szCs w:val="32"/>
            <w:highlight w:val="none"/>
            <w:rPrChange w:id="783" w:author="王婷" w:date="2026-06-24T14:17:00Z">
              <w:rPr>
                <w:rFonts w:hint="eastAsia" w:ascii="仿宋" w:hAnsi="仿宋" w:eastAsia="仿宋" w:cs="仿宋"/>
                <w:color w:val="000000"/>
                <w:sz w:val="32"/>
                <w:szCs w:val="32"/>
              </w:rPr>
            </w:rPrChange>
          </w:rPr>
          <w:delText>次以上到行业企业调研经历。</w:delText>
        </w:r>
      </w:del>
    </w:p>
    <w:p w14:paraId="38B71D87">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785" w:author="王婷" w:date="2026-06-25T16:36:00Z"/>
          <w:rFonts w:hint="eastAsia" w:ascii="楷体" w:hAnsi="楷体" w:eastAsia="楷体" w:cs="楷体"/>
          <w:color w:val="auto"/>
          <w:sz w:val="32"/>
          <w:szCs w:val="32"/>
          <w:highlight w:val="none"/>
          <w:lang w:eastAsia="zh-CN"/>
          <w:rPrChange w:id="786" w:author="王婷" w:date="2026-06-24T14:17:00Z">
            <w:rPr>
              <w:del w:id="787" w:author="王婷" w:date="2026-06-25T16:36:00Z"/>
              <w:rFonts w:hint="eastAsia" w:ascii="楷体" w:hAnsi="楷体" w:eastAsia="楷体" w:cs="楷体"/>
              <w:color w:val="000000"/>
              <w:sz w:val="32"/>
              <w:szCs w:val="32"/>
              <w:lang w:eastAsia="zh-CN"/>
            </w:rPr>
          </w:rPrChange>
        </w:rPr>
      </w:pPr>
      <w:del w:id="788" w:author="王婷" w:date="2026-06-25T16:36:00Z">
        <w:r>
          <w:rPr>
            <w:rFonts w:hint="eastAsia" w:ascii="楷体" w:hAnsi="楷体" w:eastAsia="楷体" w:cs="楷体"/>
            <w:color w:val="auto"/>
            <w:sz w:val="32"/>
            <w:szCs w:val="32"/>
            <w:highlight w:val="none"/>
            <w:lang w:val="en-US" w:eastAsia="zh-CN"/>
            <w:rPrChange w:id="789" w:author="王婷" w:date="2026-06-24T14:17:00Z">
              <w:rPr>
                <w:rFonts w:hint="eastAsia" w:ascii="楷体" w:hAnsi="楷体" w:eastAsia="楷体" w:cs="楷体"/>
                <w:color w:val="000000"/>
                <w:sz w:val="32"/>
                <w:szCs w:val="32"/>
                <w:lang w:val="en-US" w:eastAsia="zh-CN"/>
              </w:rPr>
            </w:rPrChange>
          </w:rPr>
          <w:delText>（三）</w:delText>
        </w:r>
      </w:del>
      <w:del w:id="791" w:author="王婷" w:date="2026-06-25T16:36:00Z">
        <w:r>
          <w:rPr>
            <w:rFonts w:hint="eastAsia" w:ascii="楷体" w:hAnsi="楷体" w:eastAsia="楷体" w:cs="楷体"/>
            <w:color w:val="auto"/>
            <w:sz w:val="32"/>
            <w:szCs w:val="32"/>
            <w:highlight w:val="none"/>
            <w:rPrChange w:id="792" w:author="王婷" w:date="2026-06-24T14:17:00Z">
              <w:rPr>
                <w:rFonts w:hint="eastAsia" w:ascii="楷体" w:hAnsi="楷体" w:eastAsia="楷体" w:cs="楷体"/>
                <w:color w:val="000000"/>
                <w:sz w:val="32"/>
                <w:szCs w:val="32"/>
              </w:rPr>
            </w:rPrChange>
          </w:rPr>
          <w:delText>优秀教师</w:delText>
        </w:r>
      </w:del>
    </w:p>
    <w:p w14:paraId="59373002">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794" w:author="王婷" w:date="2026-06-25T16:36:00Z"/>
          <w:rFonts w:hint="eastAsia" w:ascii="仿宋" w:hAnsi="仿宋" w:eastAsia="仿宋" w:cs="仿宋"/>
          <w:b/>
          <w:bCs/>
          <w:color w:val="auto"/>
          <w:sz w:val="32"/>
          <w:szCs w:val="32"/>
          <w:highlight w:val="none"/>
          <w:rPrChange w:id="795" w:author="王婷" w:date="2026-06-24T14:17:00Z">
            <w:rPr>
              <w:del w:id="796" w:author="王婷" w:date="2026-06-25T16:36:00Z"/>
              <w:rFonts w:hint="eastAsia" w:ascii="仿宋" w:hAnsi="仿宋" w:eastAsia="仿宋" w:cs="仿宋"/>
              <w:b/>
              <w:bCs/>
              <w:color w:val="000000"/>
              <w:sz w:val="32"/>
              <w:szCs w:val="32"/>
            </w:rPr>
          </w:rPrChange>
        </w:rPr>
      </w:pPr>
      <w:del w:id="797" w:author="王婷" w:date="2026-06-25T16:36:00Z">
        <w:r>
          <w:rPr>
            <w:rFonts w:hint="eastAsia" w:ascii="仿宋" w:hAnsi="仿宋" w:eastAsia="仿宋" w:cs="仿宋"/>
            <w:b/>
            <w:bCs/>
            <w:color w:val="auto"/>
            <w:sz w:val="32"/>
            <w:szCs w:val="32"/>
            <w:highlight w:val="none"/>
            <w:lang w:val="en-US" w:eastAsia="zh-CN"/>
            <w:rPrChange w:id="798" w:author="王婷" w:date="2026-06-24T14:17:00Z">
              <w:rPr>
                <w:rFonts w:hint="eastAsia" w:ascii="仿宋" w:hAnsi="仿宋" w:eastAsia="仿宋" w:cs="仿宋"/>
                <w:b/>
                <w:bCs/>
                <w:color w:val="000000"/>
                <w:sz w:val="32"/>
                <w:szCs w:val="32"/>
                <w:lang w:val="en-US" w:eastAsia="zh-CN"/>
              </w:rPr>
            </w:rPrChange>
          </w:rPr>
          <w:delText>1.</w:delText>
        </w:r>
      </w:del>
      <w:del w:id="800" w:author="王婷" w:date="2026-06-25T16:36:00Z">
        <w:r>
          <w:rPr>
            <w:rFonts w:hint="eastAsia" w:ascii="仿宋" w:hAnsi="仿宋" w:eastAsia="仿宋" w:cs="仿宋"/>
            <w:b/>
            <w:bCs/>
            <w:color w:val="auto"/>
            <w:sz w:val="32"/>
            <w:szCs w:val="32"/>
            <w:highlight w:val="none"/>
            <w:rPrChange w:id="801" w:author="王婷" w:date="2026-06-24T14:17:00Z">
              <w:rPr>
                <w:rFonts w:hint="eastAsia" w:ascii="仿宋" w:hAnsi="仿宋" w:eastAsia="仿宋" w:cs="仿宋"/>
                <w:b/>
                <w:bCs/>
                <w:color w:val="000000"/>
                <w:sz w:val="32"/>
                <w:szCs w:val="32"/>
              </w:rPr>
            </w:rPrChange>
          </w:rPr>
          <w:delText>评选范围</w:delText>
        </w:r>
      </w:del>
    </w:p>
    <w:p w14:paraId="40D19491">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803" w:author="王婷" w:date="2026-06-25T16:36:00Z"/>
          <w:rFonts w:hint="eastAsia" w:ascii="仿宋" w:hAnsi="仿宋" w:eastAsia="仿宋" w:cs="仿宋"/>
          <w:color w:val="auto"/>
          <w:sz w:val="32"/>
          <w:szCs w:val="32"/>
          <w:highlight w:val="none"/>
          <w:rPrChange w:id="804" w:author="王婷" w:date="2026-06-24T14:17:00Z">
            <w:rPr>
              <w:del w:id="805" w:author="王婷" w:date="2026-06-25T16:36:00Z"/>
              <w:rFonts w:hint="eastAsia" w:ascii="仿宋" w:hAnsi="仿宋" w:eastAsia="仿宋" w:cs="仿宋"/>
              <w:color w:val="000000"/>
              <w:sz w:val="32"/>
              <w:szCs w:val="32"/>
            </w:rPr>
          </w:rPrChange>
        </w:rPr>
      </w:pPr>
      <w:del w:id="806" w:author="王婷" w:date="2026-06-25T16:36:00Z">
        <w:r>
          <w:rPr>
            <w:rFonts w:hint="eastAsia" w:ascii="仿宋" w:hAnsi="仿宋" w:eastAsia="仿宋" w:cs="仿宋"/>
            <w:color w:val="auto"/>
            <w:sz w:val="32"/>
            <w:szCs w:val="32"/>
            <w:highlight w:val="none"/>
            <w:rPrChange w:id="807" w:author="王婷" w:date="2026-06-24T14:17:00Z">
              <w:rPr>
                <w:rFonts w:hint="eastAsia" w:ascii="仿宋" w:hAnsi="仿宋" w:eastAsia="仿宋" w:cs="仿宋"/>
                <w:color w:val="000000"/>
                <w:sz w:val="32"/>
                <w:szCs w:val="32"/>
              </w:rPr>
            </w:rPrChange>
          </w:rPr>
          <w:delText>在全区各级各类学校工作，且</w:delText>
        </w:r>
      </w:del>
      <w:del w:id="809" w:author="王婷" w:date="2026-06-25T16:36:00Z">
        <w:r>
          <w:rPr>
            <w:rFonts w:hint="eastAsia" w:ascii="Times New Roman" w:hAnsi="Times New Roman" w:eastAsia="仿宋" w:cs="仿宋"/>
            <w:color w:val="auto"/>
            <w:sz w:val="32"/>
            <w:szCs w:val="32"/>
            <w:highlight w:val="none"/>
            <w:lang w:val="en-US" w:eastAsia="zh-CN"/>
            <w:rPrChange w:id="810" w:author="王婷" w:date="2026-06-24T14:17:00Z">
              <w:rPr>
                <w:rFonts w:hint="eastAsia" w:ascii="Times New Roman" w:hAnsi="Times New Roman" w:eastAsia="仿宋" w:cs="仿宋"/>
                <w:color w:val="000000"/>
                <w:sz w:val="32"/>
                <w:szCs w:val="32"/>
                <w:lang w:val="en-US" w:eastAsia="zh-CN"/>
              </w:rPr>
            </w:rPrChange>
          </w:rPr>
          <w:delText>2026年</w:delText>
        </w:r>
      </w:del>
      <w:del w:id="812" w:author="王婷" w:date="2026-06-25T16:36:00Z">
        <w:r>
          <w:rPr>
            <w:rFonts w:hint="eastAsia" w:ascii="Times New Roman" w:hAnsi="Times New Roman" w:eastAsia="仿宋" w:cs="仿宋"/>
            <w:color w:val="auto"/>
            <w:sz w:val="32"/>
            <w:szCs w:val="32"/>
            <w:highlight w:val="none"/>
            <w:rPrChange w:id="813" w:author="王婷" w:date="2026-06-24T14:17:00Z">
              <w:rPr>
                <w:rFonts w:hint="eastAsia" w:ascii="Times New Roman" w:hAnsi="Times New Roman" w:eastAsia="仿宋" w:cs="仿宋"/>
                <w:color w:val="000000"/>
                <w:sz w:val="32"/>
                <w:szCs w:val="32"/>
              </w:rPr>
            </w:rPrChange>
          </w:rPr>
          <w:delText>8</w:delText>
        </w:r>
      </w:del>
      <w:del w:id="815" w:author="王婷" w:date="2026-06-25T16:36:00Z">
        <w:r>
          <w:rPr>
            <w:rFonts w:hint="eastAsia" w:ascii="仿宋" w:hAnsi="仿宋" w:eastAsia="仿宋" w:cs="仿宋"/>
            <w:color w:val="auto"/>
            <w:sz w:val="32"/>
            <w:szCs w:val="32"/>
            <w:highlight w:val="none"/>
            <w:rPrChange w:id="816" w:author="王婷" w:date="2026-06-24T14:17:00Z">
              <w:rPr>
                <w:rFonts w:hint="eastAsia" w:ascii="仿宋" w:hAnsi="仿宋" w:eastAsia="仿宋" w:cs="仿宋"/>
                <w:color w:val="000000"/>
                <w:sz w:val="32"/>
                <w:szCs w:val="32"/>
              </w:rPr>
            </w:rPrChange>
          </w:rPr>
          <w:delText>月</w:delText>
        </w:r>
      </w:del>
      <w:del w:id="818" w:author="王婷" w:date="2026-06-25T16:36:00Z">
        <w:r>
          <w:rPr>
            <w:rFonts w:hint="eastAsia" w:ascii="Times New Roman" w:hAnsi="Times New Roman" w:eastAsia="仿宋" w:cs="仿宋"/>
            <w:color w:val="auto"/>
            <w:sz w:val="32"/>
            <w:szCs w:val="32"/>
            <w:highlight w:val="none"/>
            <w:rPrChange w:id="819" w:author="王婷" w:date="2026-06-24T14:17:00Z">
              <w:rPr>
                <w:rFonts w:hint="eastAsia" w:ascii="Times New Roman" w:hAnsi="Times New Roman" w:eastAsia="仿宋" w:cs="仿宋"/>
                <w:color w:val="000000"/>
                <w:sz w:val="32"/>
                <w:szCs w:val="32"/>
              </w:rPr>
            </w:rPrChange>
          </w:rPr>
          <w:delText>31</w:delText>
        </w:r>
      </w:del>
      <w:del w:id="821" w:author="王婷" w:date="2026-06-25T16:36:00Z">
        <w:r>
          <w:rPr>
            <w:rFonts w:hint="eastAsia" w:ascii="仿宋" w:hAnsi="仿宋" w:eastAsia="仿宋" w:cs="仿宋"/>
            <w:color w:val="auto"/>
            <w:sz w:val="32"/>
            <w:szCs w:val="32"/>
            <w:highlight w:val="none"/>
            <w:rPrChange w:id="822" w:author="王婷" w:date="2026-06-24T14:17:00Z">
              <w:rPr>
                <w:rFonts w:hint="eastAsia" w:ascii="仿宋" w:hAnsi="仿宋" w:eastAsia="仿宋" w:cs="仿宋"/>
                <w:color w:val="000000"/>
                <w:sz w:val="32"/>
                <w:szCs w:val="32"/>
              </w:rPr>
            </w:rPrChange>
          </w:rPr>
          <w:delText>日前仍</w:delText>
        </w:r>
      </w:del>
      <w:del w:id="824" w:author="王婷" w:date="2026-06-25T16:36:00Z">
        <w:r>
          <w:rPr>
            <w:rFonts w:hint="eastAsia" w:ascii="仿宋" w:hAnsi="仿宋" w:eastAsia="仿宋" w:cs="仿宋"/>
            <w:color w:val="auto"/>
            <w:sz w:val="32"/>
            <w:szCs w:val="32"/>
            <w:highlight w:val="none"/>
            <w:rPrChange w:id="825" w:author="王婷" w:date="2026-06-24T14:13:00Z">
              <w:rPr>
                <w:rFonts w:hint="eastAsia" w:ascii="仿宋" w:hAnsi="仿宋" w:eastAsia="仿宋" w:cs="仿宋"/>
                <w:color w:val="000000"/>
                <w:sz w:val="32"/>
                <w:szCs w:val="32"/>
              </w:rPr>
            </w:rPrChange>
          </w:rPr>
          <w:delText>在岗</w:delText>
        </w:r>
      </w:del>
      <w:del w:id="827" w:author="王婷" w:date="2026-06-25T16:36:00Z">
        <w:r>
          <w:rPr>
            <w:rFonts w:hint="eastAsia" w:ascii="仿宋" w:hAnsi="仿宋" w:eastAsia="仿宋" w:cs="仿宋"/>
            <w:color w:val="auto"/>
            <w:sz w:val="32"/>
            <w:szCs w:val="32"/>
            <w:highlight w:val="none"/>
            <w:rPrChange w:id="828" w:author="王婷" w:date="2026-06-24T14:13:00Z">
              <w:rPr>
                <w:rFonts w:hint="eastAsia" w:ascii="仿宋" w:hAnsi="仿宋" w:eastAsia="仿宋" w:cs="仿宋"/>
                <w:color w:val="000000"/>
                <w:sz w:val="32"/>
                <w:szCs w:val="32"/>
              </w:rPr>
            </w:rPrChange>
          </w:rPr>
          <w:delText>的专任教师。在本学科（专业）中有一定影响，每学年至少</w:delText>
        </w:r>
      </w:del>
      <w:del w:id="830" w:author="王婷" w:date="2026-06-25T16:36:00Z">
        <w:r>
          <w:rPr>
            <w:rFonts w:hint="eastAsia" w:ascii="仿宋" w:hAnsi="仿宋" w:eastAsia="仿宋" w:cs="仿宋"/>
            <w:color w:val="auto"/>
            <w:sz w:val="32"/>
            <w:szCs w:val="32"/>
            <w:highlight w:val="none"/>
            <w:rPrChange w:id="831" w:author="王婷" w:date="2026-06-24T14:17:00Z">
              <w:rPr>
                <w:rFonts w:hint="eastAsia" w:ascii="仿宋" w:hAnsi="仿宋" w:eastAsia="仿宋" w:cs="仿宋"/>
                <w:color w:val="000000"/>
                <w:sz w:val="32"/>
                <w:szCs w:val="32"/>
              </w:rPr>
            </w:rPrChange>
          </w:rPr>
          <w:delText>完成一个班级本专业的教学任务，且教育教学管理成绩显著的中小学校（含中等职业学校）党政正副职领导可参加评选，参评比例控制在评选总数</w:delText>
        </w:r>
      </w:del>
      <w:del w:id="833" w:author="王婷" w:date="2026-06-25T16:36:00Z">
        <w:r>
          <w:rPr>
            <w:rFonts w:hint="eastAsia" w:ascii="Times New Roman" w:hAnsi="Times New Roman" w:eastAsia="仿宋" w:cs="仿宋"/>
            <w:color w:val="auto"/>
            <w:sz w:val="32"/>
            <w:szCs w:val="32"/>
            <w:highlight w:val="none"/>
            <w:rPrChange w:id="834" w:author="王婷" w:date="2026-06-24T14:17:00Z">
              <w:rPr>
                <w:rFonts w:hint="eastAsia" w:ascii="Times New Roman" w:hAnsi="Times New Roman" w:eastAsia="仿宋" w:cs="仿宋"/>
                <w:color w:val="000000"/>
                <w:sz w:val="32"/>
                <w:szCs w:val="32"/>
              </w:rPr>
            </w:rPrChange>
          </w:rPr>
          <w:delText>30%</w:delText>
        </w:r>
      </w:del>
      <w:del w:id="836" w:author="王婷" w:date="2026-06-25T16:36:00Z">
        <w:r>
          <w:rPr>
            <w:rFonts w:hint="eastAsia" w:ascii="仿宋" w:hAnsi="仿宋" w:eastAsia="仿宋" w:cs="仿宋"/>
            <w:color w:val="auto"/>
            <w:sz w:val="32"/>
            <w:szCs w:val="32"/>
            <w:highlight w:val="none"/>
            <w:rPrChange w:id="837" w:author="王婷" w:date="2026-06-24T14:17:00Z">
              <w:rPr>
                <w:rFonts w:hint="eastAsia" w:ascii="仿宋" w:hAnsi="仿宋" w:eastAsia="仿宋" w:cs="仿宋"/>
                <w:color w:val="000000"/>
                <w:sz w:val="32"/>
                <w:szCs w:val="32"/>
              </w:rPr>
            </w:rPrChange>
          </w:rPr>
          <w:delText>以内。</w:delText>
        </w:r>
      </w:del>
    </w:p>
    <w:p w14:paraId="3A20424E">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839" w:author="王婷" w:date="2026-06-25T16:36:00Z"/>
          <w:rFonts w:hint="eastAsia" w:ascii="仿宋" w:hAnsi="仿宋" w:eastAsia="仿宋" w:cs="仿宋"/>
          <w:color w:val="auto"/>
          <w:sz w:val="32"/>
          <w:szCs w:val="32"/>
          <w:highlight w:val="none"/>
          <w:rPrChange w:id="840" w:author="王婷" w:date="2026-06-24T14:17:00Z">
            <w:rPr>
              <w:del w:id="841" w:author="王婷" w:date="2026-06-25T16:36:00Z"/>
              <w:rFonts w:hint="eastAsia" w:ascii="仿宋" w:hAnsi="仿宋" w:eastAsia="仿宋" w:cs="仿宋"/>
              <w:color w:val="000000"/>
              <w:sz w:val="32"/>
              <w:szCs w:val="32"/>
            </w:rPr>
          </w:rPrChange>
        </w:rPr>
      </w:pPr>
      <w:del w:id="842" w:author="王婷" w:date="2026-06-25T16:36:00Z">
        <w:r>
          <w:rPr>
            <w:rFonts w:hint="eastAsia" w:ascii="仿宋" w:hAnsi="仿宋" w:eastAsia="仿宋" w:cs="仿宋"/>
            <w:color w:val="auto"/>
            <w:sz w:val="32"/>
            <w:szCs w:val="32"/>
            <w:highlight w:val="none"/>
            <w:rPrChange w:id="843" w:author="王婷" w:date="2026-06-24T14:17:00Z">
              <w:rPr>
                <w:rFonts w:hint="eastAsia" w:ascii="仿宋" w:hAnsi="仿宋" w:eastAsia="仿宋" w:cs="仿宋"/>
                <w:color w:val="000000"/>
                <w:sz w:val="32"/>
                <w:szCs w:val="32"/>
              </w:rPr>
            </w:rPrChange>
          </w:rPr>
          <w:delText>已获得自治区级以上教学名师、特级教师、优秀教师、</w:delText>
        </w:r>
      </w:del>
      <w:del w:id="845" w:author="王婷" w:date="2026-06-25T16:36:00Z">
        <w:r>
          <w:rPr>
            <w:rFonts w:hint="eastAsia" w:ascii="仿宋" w:hAnsi="仿宋" w:eastAsia="仿宋" w:cs="仿宋"/>
            <w:color w:val="auto"/>
            <w:sz w:val="32"/>
            <w:szCs w:val="32"/>
            <w:highlight w:val="none"/>
            <w:lang w:eastAsia="zh-CN"/>
            <w:rPrChange w:id="846" w:author="王婷" w:date="2026-06-24T14:17:00Z">
              <w:rPr>
                <w:rFonts w:hint="eastAsia" w:ascii="仿宋" w:hAnsi="仿宋" w:eastAsia="仿宋" w:cs="仿宋"/>
                <w:color w:val="000000"/>
                <w:sz w:val="32"/>
                <w:szCs w:val="32"/>
                <w:lang w:eastAsia="zh-CN"/>
              </w:rPr>
            </w:rPrChange>
          </w:rPr>
          <w:delText>模范教师、</w:delText>
        </w:r>
      </w:del>
      <w:del w:id="848" w:author="王婷" w:date="2026-06-25T16:36:00Z">
        <w:r>
          <w:rPr>
            <w:rFonts w:hint="eastAsia" w:ascii="仿宋" w:hAnsi="仿宋" w:eastAsia="仿宋" w:cs="仿宋"/>
            <w:color w:val="auto"/>
            <w:sz w:val="32"/>
            <w:szCs w:val="32"/>
            <w:highlight w:val="none"/>
            <w:rPrChange w:id="849" w:author="王婷" w:date="2026-06-24T14:17:00Z">
              <w:rPr>
                <w:rFonts w:hint="eastAsia" w:ascii="仿宋" w:hAnsi="仿宋" w:eastAsia="仿宋" w:cs="仿宋"/>
                <w:color w:val="000000"/>
                <w:sz w:val="32"/>
                <w:szCs w:val="32"/>
              </w:rPr>
            </w:rPrChange>
          </w:rPr>
          <w:delText>劳动模范和先进工作者等相关称号人员不参加评选。已办理退休手续人员，不列入评选范围。</w:delText>
        </w:r>
      </w:del>
    </w:p>
    <w:p w14:paraId="0A0CB7FF">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851" w:author="王婷" w:date="2026-06-25T16:36:00Z"/>
          <w:rFonts w:hint="eastAsia" w:ascii="仿宋" w:hAnsi="仿宋" w:eastAsia="仿宋" w:cs="仿宋"/>
          <w:b/>
          <w:bCs/>
          <w:color w:val="auto"/>
          <w:sz w:val="32"/>
          <w:szCs w:val="32"/>
          <w:highlight w:val="none"/>
          <w:rPrChange w:id="852" w:author="王婷" w:date="2026-06-24T14:17:00Z">
            <w:rPr>
              <w:del w:id="853" w:author="王婷" w:date="2026-06-25T16:36:00Z"/>
              <w:rFonts w:hint="eastAsia" w:ascii="仿宋" w:hAnsi="仿宋" w:eastAsia="仿宋" w:cs="仿宋"/>
              <w:b/>
              <w:bCs/>
              <w:color w:val="000000"/>
              <w:sz w:val="32"/>
              <w:szCs w:val="32"/>
            </w:rPr>
          </w:rPrChange>
        </w:rPr>
      </w:pPr>
      <w:del w:id="854" w:author="王婷" w:date="2026-06-25T16:36:00Z">
        <w:r>
          <w:rPr>
            <w:rFonts w:hint="eastAsia" w:ascii="仿宋" w:hAnsi="仿宋" w:eastAsia="仿宋" w:cs="仿宋"/>
            <w:b/>
            <w:bCs/>
            <w:color w:val="auto"/>
            <w:sz w:val="32"/>
            <w:szCs w:val="32"/>
            <w:highlight w:val="none"/>
            <w:lang w:val="en-US" w:eastAsia="zh-CN"/>
            <w:rPrChange w:id="855" w:author="王婷" w:date="2026-06-24T14:17:00Z">
              <w:rPr>
                <w:rFonts w:hint="eastAsia" w:ascii="仿宋" w:hAnsi="仿宋" w:eastAsia="仿宋" w:cs="仿宋"/>
                <w:b/>
                <w:bCs/>
                <w:color w:val="000000"/>
                <w:sz w:val="32"/>
                <w:szCs w:val="32"/>
                <w:lang w:val="en-US" w:eastAsia="zh-CN"/>
              </w:rPr>
            </w:rPrChange>
          </w:rPr>
          <w:delText>2.</w:delText>
        </w:r>
      </w:del>
      <w:del w:id="857" w:author="王婷" w:date="2026-06-25T16:36:00Z">
        <w:r>
          <w:rPr>
            <w:rFonts w:hint="eastAsia" w:ascii="仿宋" w:hAnsi="仿宋" w:eastAsia="仿宋" w:cs="仿宋"/>
            <w:b/>
            <w:bCs/>
            <w:color w:val="auto"/>
            <w:sz w:val="32"/>
            <w:szCs w:val="32"/>
            <w:highlight w:val="none"/>
            <w:rPrChange w:id="858" w:author="王婷" w:date="2026-06-24T14:17:00Z">
              <w:rPr>
                <w:rFonts w:hint="eastAsia" w:ascii="仿宋" w:hAnsi="仿宋" w:eastAsia="仿宋" w:cs="仿宋"/>
                <w:b/>
                <w:bCs/>
                <w:color w:val="000000"/>
                <w:sz w:val="32"/>
                <w:szCs w:val="32"/>
              </w:rPr>
            </w:rPrChange>
          </w:rPr>
          <w:delText>评选条件</w:delText>
        </w:r>
      </w:del>
    </w:p>
    <w:p w14:paraId="5D0DA6AF">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860" w:author="王婷" w:date="2026-06-25T16:36:00Z"/>
          <w:rFonts w:hint="eastAsia" w:ascii="仿宋" w:hAnsi="仿宋" w:eastAsia="仿宋" w:cs="仿宋"/>
          <w:color w:val="auto"/>
          <w:sz w:val="32"/>
          <w:szCs w:val="32"/>
          <w:highlight w:val="none"/>
          <w:rPrChange w:id="861" w:author="王婷" w:date="2026-06-24T14:17:00Z">
            <w:rPr>
              <w:del w:id="862" w:author="王婷" w:date="2026-06-25T16:36:00Z"/>
              <w:rFonts w:hint="eastAsia" w:ascii="仿宋" w:hAnsi="仿宋" w:eastAsia="仿宋" w:cs="仿宋"/>
              <w:color w:val="000000"/>
              <w:sz w:val="32"/>
              <w:szCs w:val="32"/>
            </w:rPr>
          </w:rPrChange>
        </w:rPr>
      </w:pPr>
      <w:del w:id="863" w:author="王婷" w:date="2026-06-25T16:36:00Z">
        <w:r>
          <w:rPr>
            <w:rFonts w:hint="eastAsia" w:ascii="仿宋" w:hAnsi="仿宋" w:eastAsia="仿宋" w:cs="仿宋"/>
            <w:color w:val="auto"/>
            <w:sz w:val="32"/>
            <w:szCs w:val="32"/>
            <w:highlight w:val="none"/>
            <w:lang w:val="en-US" w:eastAsia="zh-CN"/>
            <w:rPrChange w:id="864" w:author="王婷" w:date="2026-06-24T14:17:00Z">
              <w:rPr>
                <w:rFonts w:hint="eastAsia" w:ascii="仿宋" w:hAnsi="仿宋" w:eastAsia="仿宋" w:cs="仿宋"/>
                <w:color w:val="000000"/>
                <w:sz w:val="32"/>
                <w:szCs w:val="32"/>
                <w:lang w:val="en-US" w:eastAsia="zh-CN"/>
              </w:rPr>
            </w:rPrChange>
          </w:rPr>
          <w:delText>（1）</w:delText>
        </w:r>
      </w:del>
      <w:del w:id="866" w:author="王婷" w:date="2026-06-25T16:36:00Z">
        <w:r>
          <w:rPr>
            <w:rFonts w:hint="eastAsia" w:ascii="仿宋" w:hAnsi="仿宋" w:eastAsia="仿宋" w:cs="仿宋"/>
            <w:color w:val="auto"/>
            <w:sz w:val="32"/>
            <w:szCs w:val="32"/>
            <w:highlight w:val="none"/>
            <w:rPrChange w:id="867" w:author="王婷" w:date="2026-06-24T14:17:00Z">
              <w:rPr>
                <w:rFonts w:hint="eastAsia" w:ascii="仿宋" w:hAnsi="仿宋" w:eastAsia="仿宋" w:cs="仿宋"/>
                <w:color w:val="000000"/>
                <w:sz w:val="32"/>
                <w:szCs w:val="32"/>
              </w:rPr>
            </w:rPrChange>
          </w:rPr>
          <w:delText>坚持以习近平新时代中国特色社会主义思想为指导，忠诚</w:delText>
        </w:r>
      </w:del>
      <w:del w:id="869" w:author="王婷" w:date="2026-06-25T16:36:00Z">
        <w:r>
          <w:rPr>
            <w:rFonts w:hint="eastAsia" w:ascii="仿宋" w:hAnsi="仿宋" w:eastAsia="仿宋" w:cs="仿宋"/>
            <w:color w:val="auto"/>
            <w:sz w:val="32"/>
            <w:szCs w:val="32"/>
            <w:highlight w:val="none"/>
            <w:rPrChange w:id="870" w:author="王婷" w:date="2026-06-24T14:17:00Z">
              <w:rPr>
                <w:rFonts w:hint="eastAsia" w:ascii="仿宋" w:hAnsi="仿宋" w:eastAsia="仿宋" w:cs="仿宋"/>
                <w:color w:val="000000"/>
                <w:sz w:val="32"/>
                <w:szCs w:val="32"/>
              </w:rPr>
            </w:rPrChange>
          </w:rPr>
          <w:delText>党的教育事业，全面贯彻党的教育方针，落实立德树人根本任务，理想信念坚定，带头培育和践行社会主义核心价值观，践行</w:delText>
        </w:r>
      </w:del>
      <w:del w:id="872" w:author="王婷" w:date="2026-06-25T16:36:00Z">
        <w:r>
          <w:rPr>
            <w:rFonts w:hint="eastAsia" w:ascii="仿宋" w:hAnsi="仿宋" w:eastAsia="仿宋" w:cs="仿宋"/>
            <w:color w:val="auto"/>
            <w:sz w:val="32"/>
            <w:szCs w:val="32"/>
            <w:highlight w:val="none"/>
            <w:rPrChange w:id="873" w:author="王婷" w:date="2026-06-24T14:17:00Z">
              <w:rPr>
                <w:rFonts w:hint="eastAsia" w:ascii="仿宋" w:hAnsi="仿宋" w:eastAsia="仿宋" w:cs="仿宋"/>
                <w:color w:val="000000"/>
                <w:sz w:val="32"/>
                <w:szCs w:val="32"/>
              </w:rPr>
            </w:rPrChange>
          </w:rPr>
          <w:delText>“</w:delText>
        </w:r>
      </w:del>
      <w:del w:id="875" w:author="王婷" w:date="2026-06-25T16:36:00Z">
        <w:r>
          <w:rPr>
            <w:rFonts w:hint="eastAsia" w:ascii="仿宋" w:hAnsi="仿宋" w:eastAsia="仿宋" w:cs="仿宋"/>
            <w:color w:val="auto"/>
            <w:sz w:val="32"/>
            <w:szCs w:val="32"/>
            <w:highlight w:val="none"/>
            <w:rPrChange w:id="876" w:author="王婷" w:date="2026-06-24T14:17:00Z">
              <w:rPr>
                <w:rFonts w:hint="eastAsia" w:ascii="仿宋" w:hAnsi="仿宋" w:eastAsia="仿宋" w:cs="仿宋"/>
                <w:color w:val="000000"/>
                <w:sz w:val="32"/>
                <w:szCs w:val="32"/>
              </w:rPr>
            </w:rPrChange>
          </w:rPr>
          <w:delText>四有</w:delText>
        </w:r>
      </w:del>
      <w:del w:id="878" w:author="王婷" w:date="2026-06-25T16:36:00Z">
        <w:r>
          <w:rPr>
            <w:rFonts w:hint="eastAsia" w:ascii="仿宋" w:hAnsi="仿宋" w:eastAsia="仿宋" w:cs="仿宋"/>
            <w:color w:val="auto"/>
            <w:sz w:val="32"/>
            <w:szCs w:val="32"/>
            <w:highlight w:val="none"/>
            <w:rPrChange w:id="879" w:author="王婷" w:date="2026-06-24T14:17:00Z">
              <w:rPr>
                <w:rFonts w:hint="eastAsia" w:ascii="仿宋" w:hAnsi="仿宋" w:eastAsia="仿宋" w:cs="仿宋"/>
                <w:color w:val="000000"/>
                <w:sz w:val="32"/>
                <w:szCs w:val="32"/>
              </w:rPr>
            </w:rPrChange>
          </w:rPr>
          <w:delText>好老师</w:delText>
        </w:r>
      </w:del>
      <w:del w:id="881" w:author="王婷" w:date="2026-06-25T16:36:00Z">
        <w:r>
          <w:rPr>
            <w:rFonts w:hint="eastAsia" w:ascii="仿宋" w:hAnsi="仿宋" w:eastAsia="仿宋" w:cs="仿宋"/>
            <w:color w:val="auto"/>
            <w:sz w:val="32"/>
            <w:szCs w:val="32"/>
            <w:highlight w:val="none"/>
            <w:rPrChange w:id="882" w:author="王婷" w:date="2026-06-24T14:17:00Z">
              <w:rPr>
                <w:rFonts w:hint="eastAsia" w:ascii="仿宋" w:hAnsi="仿宋" w:eastAsia="仿宋" w:cs="仿宋"/>
                <w:color w:val="000000"/>
                <w:sz w:val="32"/>
                <w:szCs w:val="32"/>
              </w:rPr>
            </w:rPrChange>
          </w:rPr>
          <w:delText>”</w:delText>
        </w:r>
      </w:del>
      <w:del w:id="884" w:author="王婷" w:date="2026-06-25T16:36:00Z">
        <w:r>
          <w:rPr>
            <w:rFonts w:hint="eastAsia" w:ascii="仿宋" w:hAnsi="仿宋" w:eastAsia="仿宋" w:cs="仿宋"/>
            <w:color w:val="auto"/>
            <w:sz w:val="32"/>
            <w:szCs w:val="32"/>
            <w:highlight w:val="none"/>
            <w:rPrChange w:id="885" w:author="王婷" w:date="2026-06-24T14:17:00Z">
              <w:rPr>
                <w:rFonts w:hint="eastAsia" w:ascii="仿宋" w:hAnsi="仿宋" w:eastAsia="仿宋" w:cs="仿宋"/>
                <w:color w:val="000000"/>
                <w:sz w:val="32"/>
                <w:szCs w:val="32"/>
              </w:rPr>
            </w:rPrChange>
          </w:rPr>
          <w:delText>“四个引路人”</w:delText>
        </w:r>
      </w:del>
      <w:del w:id="887" w:author="王婷" w:date="2026-06-25T16:36:00Z">
        <w:r>
          <w:rPr>
            <w:rFonts w:hint="eastAsia" w:ascii="仿宋" w:hAnsi="仿宋" w:eastAsia="仿宋" w:cs="仿宋"/>
            <w:strike w:val="0"/>
            <w:color w:val="auto"/>
            <w:sz w:val="32"/>
            <w:szCs w:val="32"/>
            <w:highlight w:val="none"/>
            <w:rPrChange w:id="888" w:author="王婷" w:date="2026-06-24T14:17:00Z">
              <w:rPr>
                <w:rFonts w:hint="eastAsia" w:ascii="仿宋" w:hAnsi="仿宋" w:eastAsia="仿宋" w:cs="仿宋"/>
                <w:color w:val="000000"/>
                <w:sz w:val="32"/>
                <w:szCs w:val="32"/>
              </w:rPr>
            </w:rPrChange>
          </w:rPr>
          <w:delText>和</w:delText>
        </w:r>
      </w:del>
      <w:del w:id="890" w:author="王婷" w:date="2026-06-25T16:36:00Z">
        <w:r>
          <w:rPr>
            <w:rFonts w:hint="eastAsia" w:ascii="仿宋" w:hAnsi="仿宋" w:eastAsia="仿宋" w:cs="仿宋"/>
            <w:color w:val="auto"/>
            <w:sz w:val="32"/>
            <w:szCs w:val="32"/>
            <w:highlight w:val="none"/>
            <w:rPrChange w:id="891" w:author="王婷" w:date="2026-06-24T14:17:00Z">
              <w:rPr>
                <w:rFonts w:hint="eastAsia" w:ascii="仿宋" w:hAnsi="仿宋" w:eastAsia="仿宋" w:cs="仿宋"/>
                <w:color w:val="000000"/>
                <w:sz w:val="32"/>
                <w:szCs w:val="32"/>
              </w:rPr>
            </w:rPrChange>
          </w:rPr>
          <w:delText>“四个相统一”</w:delText>
        </w:r>
      </w:del>
      <w:del w:id="893" w:author="王婷" w:date="2026-06-25T16:36:00Z">
        <w:r>
          <w:rPr>
            <w:rFonts w:hint="eastAsia" w:ascii="仿宋" w:hAnsi="仿宋" w:eastAsia="仿宋" w:cs="仿宋"/>
            <w:color w:val="auto"/>
            <w:sz w:val="32"/>
            <w:szCs w:val="32"/>
            <w:highlight w:val="none"/>
            <w:rPrChange w:id="894" w:author="王婷" w:date="2026-06-24T14:17:00Z">
              <w:rPr>
                <w:rFonts w:hint="eastAsia" w:ascii="仿宋" w:hAnsi="仿宋" w:eastAsia="仿宋" w:cs="仿宋"/>
                <w:color w:val="000000"/>
                <w:sz w:val="32"/>
                <w:szCs w:val="32"/>
              </w:rPr>
            </w:rPrChange>
          </w:rPr>
          <w:delText>要求</w:delText>
        </w:r>
      </w:del>
      <w:del w:id="896" w:author="王婷" w:date="2026-06-25T16:36:00Z">
        <w:r>
          <w:rPr>
            <w:rFonts w:hint="eastAsia" w:ascii="仿宋" w:hAnsi="仿宋" w:eastAsia="仿宋" w:cs="仿宋"/>
            <w:color w:val="auto"/>
            <w:sz w:val="32"/>
            <w:szCs w:val="32"/>
            <w:highlight w:val="none"/>
            <w:rPrChange w:id="897" w:author="王婷" w:date="2026-06-24T14:17:00Z">
              <w:rPr>
                <w:rFonts w:hint="eastAsia" w:ascii="仿宋" w:hAnsi="仿宋" w:eastAsia="仿宋" w:cs="仿宋"/>
                <w:color w:val="000000"/>
                <w:sz w:val="32"/>
                <w:szCs w:val="32"/>
              </w:rPr>
            </w:rPrChange>
          </w:rPr>
          <w:delText>，模范履行岗位职责，爱岗敬业、教书育人，得到学校和社会的良好评价，得到教师、学生和家长的赞许。近</w:delText>
        </w:r>
      </w:del>
      <w:del w:id="899" w:author="王婷" w:date="2026-06-25T16:36:00Z">
        <w:r>
          <w:rPr>
            <w:rFonts w:hint="eastAsia" w:ascii="Times New Roman" w:hAnsi="Times New Roman" w:eastAsia="仿宋" w:cs="仿宋"/>
            <w:color w:val="auto"/>
            <w:sz w:val="32"/>
            <w:szCs w:val="32"/>
            <w:highlight w:val="none"/>
            <w:rPrChange w:id="900" w:author="王婷" w:date="2026-06-24T14:17:00Z">
              <w:rPr>
                <w:rFonts w:hint="eastAsia" w:ascii="Times New Roman" w:hAnsi="Times New Roman" w:eastAsia="仿宋" w:cs="仿宋"/>
                <w:color w:val="000000"/>
                <w:sz w:val="32"/>
                <w:szCs w:val="32"/>
              </w:rPr>
            </w:rPrChange>
          </w:rPr>
          <w:delText>5</w:delText>
        </w:r>
      </w:del>
      <w:del w:id="902" w:author="王婷" w:date="2026-06-25T16:36:00Z">
        <w:r>
          <w:rPr>
            <w:rFonts w:hint="eastAsia" w:ascii="仿宋" w:hAnsi="仿宋" w:eastAsia="仿宋" w:cs="仿宋"/>
            <w:color w:val="auto"/>
            <w:sz w:val="32"/>
            <w:szCs w:val="32"/>
            <w:highlight w:val="none"/>
            <w:rPrChange w:id="903" w:author="王婷" w:date="2026-06-24T14:17:00Z">
              <w:rPr>
                <w:rFonts w:hint="eastAsia" w:ascii="仿宋" w:hAnsi="仿宋" w:eastAsia="仿宋" w:cs="仿宋"/>
                <w:color w:val="000000"/>
                <w:sz w:val="32"/>
                <w:szCs w:val="32"/>
              </w:rPr>
            </w:rPrChange>
          </w:rPr>
          <w:delText>年来，无违反新时代教师职业行为十项准则的情况。</w:delText>
        </w:r>
      </w:del>
    </w:p>
    <w:p w14:paraId="779DB8CA">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905" w:author="王婷" w:date="2026-06-25T16:36:00Z"/>
          <w:rFonts w:hint="eastAsia" w:ascii="仿宋" w:hAnsi="仿宋" w:eastAsia="仿宋" w:cs="仿宋"/>
          <w:color w:val="auto"/>
          <w:sz w:val="32"/>
          <w:szCs w:val="32"/>
          <w:highlight w:val="none"/>
          <w:rPrChange w:id="906" w:author="王婷" w:date="2026-06-24T14:17:00Z">
            <w:rPr>
              <w:del w:id="907" w:author="王婷" w:date="2026-06-25T16:36:00Z"/>
              <w:rFonts w:hint="eastAsia" w:ascii="仿宋" w:hAnsi="仿宋" w:eastAsia="仿宋" w:cs="仿宋"/>
              <w:color w:val="000000"/>
              <w:sz w:val="32"/>
              <w:szCs w:val="32"/>
            </w:rPr>
          </w:rPrChange>
        </w:rPr>
      </w:pPr>
      <w:del w:id="908" w:author="王婷" w:date="2026-06-25T16:36:00Z">
        <w:r>
          <w:rPr>
            <w:rFonts w:hint="eastAsia" w:ascii="仿宋" w:hAnsi="仿宋" w:eastAsia="仿宋" w:cs="仿宋"/>
            <w:color w:val="auto"/>
            <w:sz w:val="32"/>
            <w:szCs w:val="32"/>
            <w:highlight w:val="none"/>
            <w:lang w:val="en-US" w:eastAsia="zh-CN"/>
            <w:rPrChange w:id="909" w:author="王婷" w:date="2026-06-24T14:17:00Z">
              <w:rPr>
                <w:rFonts w:hint="eastAsia" w:ascii="仿宋" w:hAnsi="仿宋" w:eastAsia="仿宋" w:cs="仿宋"/>
                <w:color w:val="000000"/>
                <w:sz w:val="32"/>
                <w:szCs w:val="32"/>
                <w:lang w:val="en-US" w:eastAsia="zh-CN"/>
              </w:rPr>
            </w:rPrChange>
          </w:rPr>
          <w:delText>（2）</w:delText>
        </w:r>
      </w:del>
      <w:del w:id="911" w:author="王婷" w:date="2026-06-25T16:36:00Z">
        <w:r>
          <w:rPr>
            <w:rFonts w:hint="eastAsia" w:ascii="仿宋" w:hAnsi="仿宋" w:eastAsia="仿宋" w:cs="仿宋"/>
            <w:color w:val="auto"/>
            <w:sz w:val="32"/>
            <w:szCs w:val="32"/>
            <w:highlight w:val="none"/>
            <w:rPrChange w:id="912" w:author="王婷" w:date="2026-06-24T14:17:00Z">
              <w:rPr>
                <w:rFonts w:hint="eastAsia" w:ascii="仿宋" w:hAnsi="仿宋" w:eastAsia="仿宋" w:cs="仿宋"/>
                <w:color w:val="000000"/>
                <w:sz w:val="32"/>
                <w:szCs w:val="32"/>
              </w:rPr>
            </w:rPrChange>
          </w:rPr>
          <w:delText>从事教育教学工作</w:delText>
        </w:r>
      </w:del>
      <w:del w:id="914" w:author="王婷" w:date="2026-06-25T16:36:00Z">
        <w:r>
          <w:rPr>
            <w:rFonts w:hint="eastAsia" w:ascii="Times New Roman" w:hAnsi="Times New Roman" w:eastAsia="仿宋" w:cs="仿宋"/>
            <w:color w:val="auto"/>
            <w:sz w:val="32"/>
            <w:szCs w:val="32"/>
            <w:highlight w:val="none"/>
            <w:rPrChange w:id="915" w:author="王婷" w:date="2026-06-24T14:17:00Z">
              <w:rPr>
                <w:rFonts w:hint="eastAsia" w:ascii="Times New Roman" w:hAnsi="Times New Roman" w:eastAsia="仿宋" w:cs="仿宋"/>
                <w:color w:val="000000"/>
                <w:sz w:val="32"/>
                <w:szCs w:val="32"/>
              </w:rPr>
            </w:rPrChange>
          </w:rPr>
          <w:delText>5</w:delText>
        </w:r>
      </w:del>
      <w:del w:id="917" w:author="王婷" w:date="2026-06-25T16:36:00Z">
        <w:r>
          <w:rPr>
            <w:rFonts w:hint="eastAsia" w:ascii="仿宋" w:hAnsi="仿宋" w:eastAsia="仿宋" w:cs="仿宋"/>
            <w:color w:val="auto"/>
            <w:sz w:val="32"/>
            <w:szCs w:val="32"/>
            <w:highlight w:val="none"/>
            <w:rPrChange w:id="918" w:author="王婷" w:date="2026-06-24T14:17:00Z">
              <w:rPr>
                <w:rFonts w:hint="eastAsia" w:ascii="仿宋" w:hAnsi="仿宋" w:eastAsia="仿宋" w:cs="仿宋"/>
                <w:color w:val="000000"/>
                <w:sz w:val="32"/>
                <w:szCs w:val="32"/>
              </w:rPr>
            </w:rPrChange>
          </w:rPr>
          <w:delText>年以上，近</w:delText>
        </w:r>
      </w:del>
      <w:del w:id="920" w:author="王婷" w:date="2026-06-25T16:36:00Z">
        <w:r>
          <w:rPr>
            <w:rFonts w:hint="eastAsia" w:ascii="Times New Roman" w:hAnsi="Times New Roman" w:eastAsia="仿宋" w:cs="仿宋"/>
            <w:color w:val="auto"/>
            <w:sz w:val="32"/>
            <w:szCs w:val="32"/>
            <w:highlight w:val="none"/>
            <w:rPrChange w:id="921" w:author="王婷" w:date="2026-06-24T14:17:00Z">
              <w:rPr>
                <w:rFonts w:hint="eastAsia" w:ascii="Times New Roman" w:hAnsi="Times New Roman" w:eastAsia="仿宋" w:cs="仿宋"/>
                <w:color w:val="000000"/>
                <w:sz w:val="32"/>
                <w:szCs w:val="32"/>
              </w:rPr>
            </w:rPrChange>
          </w:rPr>
          <w:delText>5</w:delText>
        </w:r>
      </w:del>
      <w:del w:id="923" w:author="王婷" w:date="2026-06-25T16:36:00Z">
        <w:r>
          <w:rPr>
            <w:rFonts w:hint="eastAsia" w:ascii="仿宋" w:hAnsi="仿宋" w:eastAsia="仿宋" w:cs="仿宋"/>
            <w:color w:val="auto"/>
            <w:sz w:val="32"/>
            <w:szCs w:val="32"/>
            <w:highlight w:val="none"/>
            <w:rPrChange w:id="924" w:author="王婷" w:date="2026-06-24T14:17:00Z">
              <w:rPr>
                <w:rFonts w:hint="eastAsia" w:ascii="仿宋" w:hAnsi="仿宋" w:eastAsia="仿宋" w:cs="仿宋"/>
                <w:color w:val="000000"/>
                <w:sz w:val="32"/>
                <w:szCs w:val="32"/>
              </w:rPr>
            </w:rPrChange>
          </w:rPr>
          <w:delText>年年度考核为合格以上</w:delText>
        </w:r>
      </w:del>
      <w:del w:id="926" w:author="王婷" w:date="2026-06-25T16:36:00Z">
        <w:r>
          <w:rPr>
            <w:rFonts w:hint="eastAsia" w:ascii="仿宋" w:hAnsi="仿宋" w:eastAsia="仿宋" w:cs="仿宋"/>
            <w:color w:val="auto"/>
            <w:sz w:val="32"/>
            <w:szCs w:val="32"/>
            <w:highlight w:val="none"/>
            <w:rPrChange w:id="927" w:author="王婷" w:date="2026-06-24T14:17:00Z">
              <w:rPr>
                <w:rFonts w:hint="eastAsia" w:ascii="仿宋" w:hAnsi="仿宋" w:eastAsia="仿宋" w:cs="仿宋"/>
                <w:color w:val="000000"/>
                <w:sz w:val="32"/>
                <w:szCs w:val="32"/>
              </w:rPr>
            </w:rPrChange>
          </w:rPr>
          <w:delText>等</w:delText>
        </w:r>
      </w:del>
      <w:del w:id="929" w:author="王婷" w:date="2026-06-25T16:36:00Z">
        <w:r>
          <w:rPr>
            <w:rFonts w:hint="eastAsia" w:ascii="仿宋" w:hAnsi="仿宋" w:eastAsia="仿宋" w:cs="仿宋"/>
            <w:color w:val="auto"/>
            <w:sz w:val="32"/>
            <w:szCs w:val="32"/>
            <w:highlight w:val="none"/>
            <w:rPrChange w:id="930" w:author="王婷" w:date="2026-06-24T14:17:00Z">
              <w:rPr>
                <w:rFonts w:hint="eastAsia" w:ascii="仿宋" w:hAnsi="仿宋" w:eastAsia="仿宋" w:cs="仿宋"/>
                <w:color w:val="000000"/>
                <w:sz w:val="32"/>
                <w:szCs w:val="32"/>
              </w:rPr>
            </w:rPrChange>
          </w:rPr>
          <w:delText>级</w:delText>
        </w:r>
      </w:del>
      <w:del w:id="932" w:author="王婷" w:date="2026-06-25T16:36:00Z">
        <w:r>
          <w:rPr>
            <w:rFonts w:hint="eastAsia" w:ascii="仿宋" w:hAnsi="仿宋" w:eastAsia="仿宋" w:cs="仿宋"/>
            <w:color w:val="auto"/>
            <w:sz w:val="32"/>
            <w:szCs w:val="32"/>
            <w:highlight w:val="none"/>
            <w:rPrChange w:id="933" w:author="王婷" w:date="2026-06-24T14:17:00Z">
              <w:rPr>
                <w:rFonts w:hint="eastAsia" w:ascii="仿宋" w:hAnsi="仿宋" w:eastAsia="仿宋" w:cs="仿宋"/>
                <w:color w:val="000000"/>
                <w:sz w:val="32"/>
                <w:szCs w:val="32"/>
              </w:rPr>
            </w:rPrChange>
          </w:rPr>
          <w:delText>并</w:delText>
        </w:r>
      </w:del>
      <w:del w:id="935" w:author="王婷" w:date="2026-06-25T16:36:00Z">
        <w:r>
          <w:rPr>
            <w:rFonts w:hint="eastAsia" w:ascii="仿宋" w:hAnsi="仿宋" w:eastAsia="仿宋" w:cs="仿宋"/>
            <w:color w:val="auto"/>
            <w:sz w:val="32"/>
            <w:szCs w:val="32"/>
            <w:highlight w:val="none"/>
            <w:rPrChange w:id="936" w:author="王婷" w:date="2026-06-24T14:17:00Z">
              <w:rPr>
                <w:rFonts w:hint="eastAsia" w:ascii="仿宋" w:hAnsi="仿宋" w:eastAsia="仿宋" w:cs="仿宋"/>
                <w:color w:val="000000"/>
                <w:sz w:val="32"/>
                <w:szCs w:val="32"/>
              </w:rPr>
            </w:rPrChange>
          </w:rPr>
          <w:delText>至少有</w:delText>
        </w:r>
      </w:del>
      <w:del w:id="938" w:author="王婷" w:date="2026-06-25T16:36:00Z">
        <w:r>
          <w:rPr>
            <w:rFonts w:hint="eastAsia" w:ascii="Times New Roman" w:hAnsi="Times New Roman" w:eastAsia="仿宋" w:cs="仿宋"/>
            <w:color w:val="auto"/>
            <w:sz w:val="32"/>
            <w:szCs w:val="32"/>
            <w:highlight w:val="none"/>
            <w:rPrChange w:id="939" w:author="王婷" w:date="2026-06-24T14:17:00Z">
              <w:rPr>
                <w:rFonts w:hint="eastAsia" w:ascii="Times New Roman" w:hAnsi="Times New Roman" w:eastAsia="仿宋" w:cs="仿宋"/>
                <w:color w:val="000000"/>
                <w:sz w:val="32"/>
                <w:szCs w:val="32"/>
              </w:rPr>
            </w:rPrChange>
          </w:rPr>
          <w:delText>1</w:delText>
        </w:r>
      </w:del>
      <w:del w:id="941" w:author="王婷" w:date="2026-06-25T16:36:00Z">
        <w:r>
          <w:rPr>
            <w:rFonts w:hint="eastAsia" w:ascii="仿宋" w:hAnsi="仿宋" w:eastAsia="仿宋" w:cs="仿宋"/>
            <w:color w:val="auto"/>
            <w:sz w:val="32"/>
            <w:szCs w:val="32"/>
            <w:highlight w:val="none"/>
            <w:rPrChange w:id="942" w:author="王婷" w:date="2026-06-24T14:17:00Z">
              <w:rPr>
                <w:rFonts w:hint="eastAsia" w:ascii="仿宋" w:hAnsi="仿宋" w:eastAsia="仿宋" w:cs="仿宋"/>
                <w:color w:val="000000"/>
                <w:sz w:val="32"/>
                <w:szCs w:val="32"/>
              </w:rPr>
            </w:rPrChange>
          </w:rPr>
          <w:delText>次优秀等次，或获得县级以上教育行政部门组织的与教育教学研究直接相关的业务竞赛奖励。</w:delText>
        </w:r>
      </w:del>
    </w:p>
    <w:p w14:paraId="7E8796BA">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944" w:author="王婷" w:date="2026-06-25T16:36:00Z"/>
          <w:rFonts w:hint="eastAsia" w:ascii="仿宋" w:hAnsi="仿宋" w:eastAsia="仿宋" w:cs="仿宋"/>
          <w:color w:val="auto"/>
          <w:sz w:val="32"/>
          <w:szCs w:val="32"/>
          <w:highlight w:val="none"/>
          <w:rPrChange w:id="945" w:author="王婷" w:date="2026-06-24T14:17:00Z">
            <w:rPr>
              <w:del w:id="946" w:author="王婷" w:date="2026-06-25T16:36:00Z"/>
              <w:rFonts w:hint="eastAsia" w:ascii="仿宋" w:hAnsi="仿宋" w:eastAsia="仿宋" w:cs="仿宋"/>
              <w:color w:val="000000"/>
              <w:sz w:val="32"/>
              <w:szCs w:val="32"/>
            </w:rPr>
          </w:rPrChange>
        </w:rPr>
      </w:pPr>
      <w:del w:id="947" w:author="王婷" w:date="2026-06-25T16:36:00Z">
        <w:r>
          <w:rPr>
            <w:rFonts w:hint="eastAsia" w:ascii="仿宋" w:hAnsi="仿宋" w:eastAsia="仿宋" w:cs="仿宋"/>
            <w:color w:val="auto"/>
            <w:sz w:val="32"/>
            <w:szCs w:val="32"/>
            <w:highlight w:val="none"/>
            <w:lang w:val="en-US" w:eastAsia="zh-CN"/>
            <w:rPrChange w:id="948" w:author="王婷" w:date="2026-06-24T14:17:00Z">
              <w:rPr>
                <w:rFonts w:hint="eastAsia" w:ascii="仿宋" w:hAnsi="仿宋" w:eastAsia="仿宋" w:cs="仿宋"/>
                <w:color w:val="000000"/>
                <w:sz w:val="32"/>
                <w:szCs w:val="32"/>
                <w:lang w:val="en-US" w:eastAsia="zh-CN"/>
              </w:rPr>
            </w:rPrChange>
          </w:rPr>
          <w:delText>（3）</w:delText>
        </w:r>
      </w:del>
      <w:del w:id="950" w:author="王婷" w:date="2026-06-25T16:36:00Z">
        <w:r>
          <w:rPr>
            <w:rFonts w:hint="eastAsia" w:ascii="仿宋" w:hAnsi="仿宋" w:eastAsia="仿宋" w:cs="仿宋"/>
            <w:color w:val="auto"/>
            <w:sz w:val="32"/>
            <w:szCs w:val="32"/>
            <w:highlight w:val="none"/>
            <w:lang w:val="en" w:eastAsia="zh-CN"/>
            <w:rPrChange w:id="951" w:author="王婷" w:date="2026-06-24T14:17:00Z">
              <w:rPr>
                <w:rFonts w:hint="eastAsia" w:ascii="仿宋" w:hAnsi="仿宋" w:eastAsia="仿宋" w:cs="仿宋"/>
                <w:color w:val="000000"/>
                <w:sz w:val="32"/>
                <w:szCs w:val="32"/>
                <w:lang w:val="en" w:eastAsia="zh-CN"/>
              </w:rPr>
            </w:rPrChange>
          </w:rPr>
          <w:delText>坚</w:delText>
        </w:r>
      </w:del>
      <w:del w:id="953" w:author="王婷" w:date="2026-06-25T16:36:00Z">
        <w:r>
          <w:rPr>
            <w:rFonts w:hint="eastAsia" w:ascii="仿宋" w:hAnsi="仿宋" w:eastAsia="仿宋" w:cs="仿宋"/>
            <w:color w:val="auto"/>
            <w:sz w:val="32"/>
            <w:szCs w:val="32"/>
            <w:highlight w:val="none"/>
            <w:rPrChange w:id="954" w:author="王婷" w:date="2026-06-24T14:17:00Z">
              <w:rPr>
                <w:rFonts w:hint="eastAsia" w:ascii="仿宋" w:hAnsi="仿宋" w:eastAsia="仿宋" w:cs="仿宋"/>
                <w:color w:val="000000"/>
                <w:sz w:val="32"/>
                <w:szCs w:val="32"/>
              </w:rPr>
            </w:rPrChange>
          </w:rPr>
          <w:delText>守教育教学一线，切实履行教师岗位职责和义务，高质量地完成教育教学任务，努力推进教育改革创新，在教学改革、教材建设、实验（实训）室建设、提高教育教学质量等方面表现优秀，成绩突出。</w:delText>
        </w:r>
      </w:del>
    </w:p>
    <w:p w14:paraId="6AABBF2F">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956" w:author="王婷" w:date="2026-06-25T16:36:00Z"/>
          <w:rFonts w:hint="eastAsia" w:ascii="仿宋" w:hAnsi="仿宋" w:eastAsia="仿宋" w:cs="仿宋"/>
          <w:color w:val="auto"/>
          <w:sz w:val="32"/>
          <w:szCs w:val="32"/>
          <w:highlight w:val="none"/>
          <w:rPrChange w:id="957" w:author="王婷" w:date="2026-06-24T14:17:00Z">
            <w:rPr>
              <w:del w:id="958" w:author="王婷" w:date="2026-06-25T16:36:00Z"/>
              <w:rFonts w:hint="eastAsia" w:ascii="仿宋" w:hAnsi="仿宋" w:eastAsia="仿宋" w:cs="仿宋"/>
              <w:color w:val="000000"/>
              <w:sz w:val="32"/>
              <w:szCs w:val="32"/>
            </w:rPr>
          </w:rPrChange>
        </w:rPr>
      </w:pPr>
      <w:del w:id="959" w:author="王婷" w:date="2026-06-25T16:36:00Z">
        <w:r>
          <w:rPr>
            <w:rFonts w:hint="eastAsia" w:ascii="仿宋" w:hAnsi="仿宋" w:eastAsia="仿宋" w:cs="仿宋"/>
            <w:color w:val="auto"/>
            <w:sz w:val="32"/>
            <w:szCs w:val="32"/>
            <w:highlight w:val="none"/>
            <w:lang w:val="en-US" w:eastAsia="zh-CN"/>
            <w:rPrChange w:id="960" w:author="王婷" w:date="2026-06-24T14:17:00Z">
              <w:rPr>
                <w:rFonts w:hint="eastAsia" w:ascii="仿宋" w:hAnsi="仿宋" w:eastAsia="仿宋" w:cs="仿宋"/>
                <w:color w:val="000000"/>
                <w:sz w:val="32"/>
                <w:szCs w:val="32"/>
                <w:lang w:val="en-US" w:eastAsia="zh-CN"/>
              </w:rPr>
            </w:rPrChange>
          </w:rPr>
          <w:delText>（4）</w:delText>
        </w:r>
      </w:del>
      <w:del w:id="962" w:author="王婷" w:date="2026-06-25T16:36:00Z">
        <w:r>
          <w:rPr>
            <w:rFonts w:hint="eastAsia" w:ascii="仿宋" w:hAnsi="仿宋" w:eastAsia="仿宋" w:cs="仿宋"/>
            <w:color w:val="auto"/>
            <w:sz w:val="32"/>
            <w:szCs w:val="32"/>
            <w:highlight w:val="none"/>
            <w:lang w:val="en" w:eastAsia="zh-CN"/>
            <w:rPrChange w:id="963" w:author="王婷" w:date="2026-06-24T14:17:00Z">
              <w:rPr>
                <w:rFonts w:hint="eastAsia" w:ascii="仿宋" w:hAnsi="仿宋" w:eastAsia="仿宋" w:cs="仿宋"/>
                <w:color w:val="000000"/>
                <w:sz w:val="32"/>
                <w:szCs w:val="32"/>
                <w:lang w:val="en" w:eastAsia="zh-CN"/>
              </w:rPr>
            </w:rPrChange>
          </w:rPr>
          <w:delText>积</w:delText>
        </w:r>
      </w:del>
      <w:del w:id="965" w:author="王婷" w:date="2026-06-25T16:36:00Z">
        <w:r>
          <w:rPr>
            <w:rFonts w:hint="eastAsia" w:ascii="仿宋" w:hAnsi="仿宋" w:eastAsia="仿宋" w:cs="仿宋"/>
            <w:color w:val="auto"/>
            <w:sz w:val="32"/>
            <w:szCs w:val="32"/>
            <w:highlight w:val="none"/>
            <w:rPrChange w:id="966" w:author="王婷" w:date="2026-06-24T14:17:00Z">
              <w:rPr>
                <w:rFonts w:hint="eastAsia" w:ascii="仿宋" w:hAnsi="仿宋" w:eastAsia="仿宋" w:cs="仿宋"/>
                <w:color w:val="000000"/>
                <w:sz w:val="32"/>
                <w:szCs w:val="32"/>
              </w:rPr>
            </w:rPrChange>
          </w:rPr>
          <w:delText>极实施素质教育，促进学生全面发展，敬重学问、关爱学生，在培养人才等方面表现优秀，成绩突出。</w:delText>
        </w:r>
      </w:del>
    </w:p>
    <w:p w14:paraId="132C4584">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968" w:author="王婷" w:date="2026-06-25T16:36:00Z"/>
          <w:rFonts w:hint="eastAsia" w:ascii="仿宋" w:hAnsi="仿宋" w:eastAsia="仿宋" w:cs="仿宋"/>
          <w:color w:val="auto"/>
          <w:sz w:val="32"/>
          <w:szCs w:val="32"/>
          <w:highlight w:val="none"/>
          <w:rPrChange w:id="969" w:author="王婷" w:date="2026-06-24T14:17:00Z">
            <w:rPr>
              <w:del w:id="970" w:author="王婷" w:date="2026-06-25T16:36:00Z"/>
              <w:rFonts w:hint="eastAsia" w:ascii="仿宋" w:hAnsi="仿宋" w:eastAsia="仿宋" w:cs="仿宋"/>
              <w:color w:val="000000"/>
              <w:sz w:val="32"/>
              <w:szCs w:val="32"/>
            </w:rPr>
          </w:rPrChange>
        </w:rPr>
      </w:pPr>
      <w:del w:id="971" w:author="王婷" w:date="2026-06-25T16:36:00Z">
        <w:r>
          <w:rPr>
            <w:rFonts w:hint="eastAsia" w:ascii="仿宋" w:hAnsi="仿宋" w:eastAsia="仿宋" w:cs="仿宋"/>
            <w:color w:val="auto"/>
            <w:sz w:val="32"/>
            <w:szCs w:val="32"/>
            <w:highlight w:val="none"/>
            <w:lang w:val="en-US" w:eastAsia="zh-CN"/>
            <w:rPrChange w:id="972" w:author="王婷" w:date="2026-06-24T14:17:00Z">
              <w:rPr>
                <w:rFonts w:hint="eastAsia" w:ascii="仿宋" w:hAnsi="仿宋" w:eastAsia="仿宋" w:cs="仿宋"/>
                <w:color w:val="000000"/>
                <w:sz w:val="32"/>
                <w:szCs w:val="32"/>
                <w:lang w:val="en-US" w:eastAsia="zh-CN"/>
              </w:rPr>
            </w:rPrChange>
          </w:rPr>
          <w:delText>（5）</w:delText>
        </w:r>
      </w:del>
      <w:del w:id="974" w:author="王婷" w:date="2026-06-25T16:36:00Z">
        <w:r>
          <w:rPr>
            <w:rFonts w:hint="eastAsia" w:ascii="仿宋" w:hAnsi="仿宋" w:eastAsia="仿宋" w:cs="仿宋"/>
            <w:color w:val="auto"/>
            <w:sz w:val="32"/>
            <w:szCs w:val="32"/>
            <w:highlight w:val="none"/>
            <w:lang w:val="en" w:eastAsia="zh-CN"/>
            <w:rPrChange w:id="975" w:author="王婷" w:date="2026-06-24T14:17:00Z">
              <w:rPr>
                <w:rFonts w:hint="eastAsia" w:ascii="仿宋" w:hAnsi="仿宋" w:eastAsia="仿宋" w:cs="仿宋"/>
                <w:color w:val="000000"/>
                <w:sz w:val="32"/>
                <w:szCs w:val="32"/>
                <w:lang w:val="en" w:eastAsia="zh-CN"/>
              </w:rPr>
            </w:rPrChange>
          </w:rPr>
          <w:delText>在教</w:delText>
        </w:r>
      </w:del>
      <w:del w:id="977" w:author="王婷" w:date="2026-06-25T16:36:00Z">
        <w:r>
          <w:rPr>
            <w:rFonts w:hint="eastAsia" w:ascii="仿宋" w:hAnsi="仿宋" w:eastAsia="仿宋" w:cs="仿宋"/>
            <w:color w:val="auto"/>
            <w:sz w:val="32"/>
            <w:szCs w:val="32"/>
            <w:highlight w:val="none"/>
            <w:rPrChange w:id="978" w:author="王婷" w:date="2026-06-24T14:17:00Z">
              <w:rPr>
                <w:rFonts w:hint="eastAsia" w:ascii="仿宋" w:hAnsi="仿宋" w:eastAsia="仿宋" w:cs="仿宋"/>
                <w:color w:val="000000"/>
                <w:sz w:val="32"/>
                <w:szCs w:val="32"/>
              </w:rPr>
            </w:rPrChange>
          </w:rPr>
          <w:delText>育教学研究、科学研究、技术推广等方面成绩突出，具有重要的科学价值或取得良好的社会效益。</w:delText>
        </w:r>
      </w:del>
    </w:p>
    <w:p w14:paraId="126D506E">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980" w:author="王婷" w:date="2026-06-25T16:36:00Z"/>
          <w:rFonts w:hint="eastAsia" w:ascii="仿宋" w:hAnsi="仿宋" w:eastAsia="仿宋" w:cs="仿宋"/>
          <w:color w:val="auto"/>
          <w:sz w:val="32"/>
          <w:szCs w:val="32"/>
          <w:highlight w:val="none"/>
          <w:rPrChange w:id="981" w:author="王婷" w:date="2026-06-24T14:17:00Z">
            <w:rPr>
              <w:del w:id="982" w:author="王婷" w:date="2026-06-25T16:36:00Z"/>
              <w:rFonts w:hint="eastAsia" w:ascii="仿宋" w:hAnsi="仿宋" w:eastAsia="仿宋" w:cs="仿宋"/>
              <w:color w:val="000000"/>
              <w:sz w:val="32"/>
              <w:szCs w:val="32"/>
            </w:rPr>
          </w:rPrChange>
        </w:rPr>
      </w:pPr>
      <w:del w:id="983" w:author="王婷" w:date="2026-06-25T16:36:00Z">
        <w:r>
          <w:rPr>
            <w:rFonts w:hint="eastAsia" w:ascii="仿宋" w:hAnsi="仿宋" w:eastAsia="仿宋" w:cs="仿宋"/>
            <w:color w:val="auto"/>
            <w:sz w:val="32"/>
            <w:szCs w:val="32"/>
            <w:highlight w:val="none"/>
            <w:lang w:val="en-US" w:eastAsia="zh-CN"/>
            <w:rPrChange w:id="984" w:author="王婷" w:date="2026-06-24T14:17:00Z">
              <w:rPr>
                <w:rFonts w:hint="eastAsia" w:ascii="仿宋" w:hAnsi="仿宋" w:eastAsia="仿宋" w:cs="仿宋"/>
                <w:color w:val="000000"/>
                <w:sz w:val="32"/>
                <w:szCs w:val="32"/>
                <w:lang w:val="en-US" w:eastAsia="zh-CN"/>
              </w:rPr>
            </w:rPrChange>
          </w:rPr>
          <w:delText>（6）</w:delText>
        </w:r>
      </w:del>
      <w:del w:id="986" w:author="王婷" w:date="2026-06-25T16:36:00Z">
        <w:r>
          <w:rPr>
            <w:rFonts w:hint="eastAsia" w:ascii="仿宋" w:hAnsi="仿宋" w:eastAsia="仿宋" w:cs="仿宋"/>
            <w:color w:val="auto"/>
            <w:sz w:val="32"/>
            <w:szCs w:val="32"/>
            <w:highlight w:val="none"/>
            <w:lang w:val="en" w:eastAsia="zh-CN"/>
            <w:rPrChange w:id="987" w:author="王婷" w:date="2026-06-24T14:17:00Z">
              <w:rPr>
                <w:rFonts w:hint="eastAsia" w:ascii="仿宋" w:hAnsi="仿宋" w:eastAsia="仿宋" w:cs="仿宋"/>
                <w:color w:val="000000"/>
                <w:sz w:val="32"/>
                <w:szCs w:val="32"/>
                <w:lang w:val="en" w:eastAsia="zh-CN"/>
              </w:rPr>
            </w:rPrChange>
          </w:rPr>
          <w:delText>中</w:delText>
        </w:r>
      </w:del>
      <w:del w:id="989" w:author="王婷" w:date="2026-06-25T16:36:00Z">
        <w:r>
          <w:rPr>
            <w:rFonts w:hint="eastAsia" w:ascii="仿宋" w:hAnsi="仿宋" w:eastAsia="仿宋" w:cs="仿宋"/>
            <w:color w:val="auto"/>
            <w:sz w:val="32"/>
            <w:szCs w:val="32"/>
            <w:highlight w:val="none"/>
            <w:rPrChange w:id="990" w:author="王婷" w:date="2026-06-24T14:17:00Z">
              <w:rPr>
                <w:rFonts w:hint="eastAsia" w:ascii="仿宋" w:hAnsi="仿宋" w:eastAsia="仿宋" w:cs="仿宋"/>
                <w:color w:val="000000"/>
                <w:sz w:val="32"/>
                <w:szCs w:val="32"/>
              </w:rPr>
            </w:rPrChange>
          </w:rPr>
          <w:delText>小学幼儿园教师有在农村学校或基础薄弱学校任教、支教的经历。</w:delText>
        </w:r>
      </w:del>
      <w:del w:id="992" w:author="王婷" w:date="2026-06-25T16:36:00Z">
        <w:r>
          <w:rPr>
            <w:rFonts w:hint="eastAsia" w:ascii="仿宋" w:hAnsi="仿宋" w:eastAsia="仿宋" w:cs="仿宋"/>
            <w:color w:val="auto"/>
            <w:sz w:val="32"/>
            <w:szCs w:val="32"/>
            <w:highlight w:val="none"/>
            <w:rPrChange w:id="993" w:author="王婷" w:date="2026-06-24T14:17:00Z">
              <w:rPr>
                <w:rFonts w:hint="eastAsia" w:ascii="仿宋" w:hAnsi="仿宋" w:eastAsia="仿宋" w:cs="仿宋"/>
                <w:color w:val="000000"/>
                <w:sz w:val="32"/>
                <w:szCs w:val="32"/>
                <w:highlight w:val="none"/>
              </w:rPr>
            </w:rPrChange>
          </w:rPr>
          <w:delText>县城以上学校工作的城镇中小学</w:delText>
        </w:r>
      </w:del>
      <w:del w:id="995" w:author="王婷" w:date="2026-06-25T16:36:00Z">
        <w:r>
          <w:rPr>
            <w:rFonts w:hint="eastAsia" w:ascii="仿宋" w:hAnsi="仿宋" w:eastAsia="仿宋" w:cs="仿宋"/>
            <w:color w:val="auto"/>
            <w:sz w:val="32"/>
            <w:szCs w:val="32"/>
            <w:highlight w:val="none"/>
            <w:rPrChange w:id="996" w:author="王婷" w:date="2026-06-24T14:17:00Z">
              <w:rPr>
                <w:rFonts w:hint="eastAsia" w:ascii="仿宋" w:hAnsi="仿宋" w:eastAsia="仿宋" w:cs="仿宋"/>
                <w:color w:val="000000"/>
                <w:sz w:val="32"/>
                <w:szCs w:val="32"/>
              </w:rPr>
            </w:rPrChange>
          </w:rPr>
          <w:delText>推荐人选在农村学校任教或支教累计时间达到</w:delText>
        </w:r>
      </w:del>
      <w:del w:id="998" w:author="王婷" w:date="2026-06-25T16:36:00Z">
        <w:r>
          <w:rPr>
            <w:rFonts w:hint="eastAsia" w:ascii="Times New Roman" w:hAnsi="Times New Roman" w:eastAsia="仿宋" w:cs="仿宋"/>
            <w:color w:val="auto"/>
            <w:sz w:val="32"/>
            <w:szCs w:val="32"/>
            <w:highlight w:val="none"/>
            <w:rPrChange w:id="999" w:author="王婷" w:date="2026-06-24T14:17:00Z">
              <w:rPr>
                <w:rFonts w:hint="eastAsia" w:ascii="Times New Roman" w:hAnsi="Times New Roman" w:eastAsia="仿宋" w:cs="仿宋"/>
                <w:color w:val="000000"/>
                <w:sz w:val="32"/>
                <w:szCs w:val="32"/>
              </w:rPr>
            </w:rPrChange>
          </w:rPr>
          <w:delText>1</w:delText>
        </w:r>
      </w:del>
      <w:del w:id="1001" w:author="王婷" w:date="2026-06-25T16:36:00Z">
        <w:r>
          <w:rPr>
            <w:rFonts w:hint="eastAsia" w:ascii="仿宋" w:hAnsi="仿宋" w:eastAsia="仿宋" w:cs="仿宋"/>
            <w:color w:val="auto"/>
            <w:sz w:val="32"/>
            <w:szCs w:val="32"/>
            <w:highlight w:val="none"/>
            <w:rPrChange w:id="1002" w:author="王婷" w:date="2026-06-24T14:17:00Z">
              <w:rPr>
                <w:rFonts w:hint="eastAsia" w:ascii="仿宋" w:hAnsi="仿宋" w:eastAsia="仿宋" w:cs="仿宋"/>
                <w:color w:val="000000"/>
                <w:sz w:val="32"/>
                <w:szCs w:val="32"/>
              </w:rPr>
            </w:rPrChange>
          </w:rPr>
          <w:delText>年以上；或原国家扶贫开发工作重点县、乡村振兴重点帮扶县以外的教师在基础薄弱学校任教或支教累计时间达到</w:delText>
        </w:r>
      </w:del>
      <w:del w:id="1004" w:author="王婷" w:date="2026-06-25T16:36:00Z">
        <w:r>
          <w:rPr>
            <w:rFonts w:hint="eastAsia" w:ascii="Times New Roman" w:hAnsi="Times New Roman" w:eastAsia="仿宋" w:cs="仿宋"/>
            <w:color w:val="auto"/>
            <w:sz w:val="32"/>
            <w:szCs w:val="32"/>
            <w:highlight w:val="none"/>
            <w:rPrChange w:id="1005" w:author="王婷" w:date="2026-06-24T14:17:00Z">
              <w:rPr>
                <w:rFonts w:hint="eastAsia" w:ascii="Times New Roman" w:hAnsi="Times New Roman" w:eastAsia="仿宋" w:cs="仿宋"/>
                <w:color w:val="000000"/>
                <w:sz w:val="32"/>
                <w:szCs w:val="32"/>
              </w:rPr>
            </w:rPrChange>
          </w:rPr>
          <w:delText>1</w:delText>
        </w:r>
      </w:del>
      <w:del w:id="1007" w:author="王婷" w:date="2026-06-25T16:36:00Z">
        <w:r>
          <w:rPr>
            <w:rFonts w:hint="eastAsia" w:ascii="仿宋" w:hAnsi="仿宋" w:eastAsia="仿宋" w:cs="仿宋"/>
            <w:color w:val="auto"/>
            <w:sz w:val="32"/>
            <w:szCs w:val="32"/>
            <w:highlight w:val="none"/>
            <w:rPrChange w:id="1008" w:author="王婷" w:date="2026-06-24T14:17:00Z">
              <w:rPr>
                <w:rFonts w:hint="eastAsia" w:ascii="仿宋" w:hAnsi="仿宋" w:eastAsia="仿宋" w:cs="仿宋"/>
                <w:color w:val="000000"/>
                <w:sz w:val="32"/>
                <w:szCs w:val="32"/>
              </w:rPr>
            </w:rPrChange>
          </w:rPr>
          <w:delText>年以上；或担任校级领导的，近</w:delText>
        </w:r>
      </w:del>
      <w:del w:id="1010" w:author="王婷" w:date="2026-06-25T16:36:00Z">
        <w:r>
          <w:rPr>
            <w:rFonts w:hint="eastAsia" w:ascii="Times New Roman" w:hAnsi="Times New Roman" w:eastAsia="仿宋" w:cs="仿宋"/>
            <w:color w:val="auto"/>
            <w:sz w:val="32"/>
            <w:szCs w:val="32"/>
            <w:highlight w:val="none"/>
            <w:rPrChange w:id="1011" w:author="王婷" w:date="2026-06-24T14:17:00Z">
              <w:rPr>
                <w:rFonts w:hint="eastAsia" w:ascii="Times New Roman" w:hAnsi="Times New Roman" w:eastAsia="仿宋" w:cs="仿宋"/>
                <w:color w:val="000000"/>
                <w:sz w:val="32"/>
                <w:szCs w:val="32"/>
              </w:rPr>
            </w:rPrChange>
          </w:rPr>
          <w:delText>5</w:delText>
        </w:r>
      </w:del>
      <w:del w:id="1013" w:author="王婷" w:date="2026-06-25T16:36:00Z">
        <w:r>
          <w:rPr>
            <w:rFonts w:hint="eastAsia" w:ascii="仿宋" w:hAnsi="仿宋" w:eastAsia="仿宋" w:cs="仿宋"/>
            <w:color w:val="auto"/>
            <w:sz w:val="32"/>
            <w:szCs w:val="32"/>
            <w:highlight w:val="none"/>
            <w:rPrChange w:id="1014" w:author="王婷" w:date="2026-06-24T14:17:00Z">
              <w:rPr>
                <w:rFonts w:hint="eastAsia" w:ascii="仿宋" w:hAnsi="仿宋" w:eastAsia="仿宋" w:cs="仿宋"/>
                <w:color w:val="000000"/>
                <w:sz w:val="32"/>
                <w:szCs w:val="32"/>
              </w:rPr>
            </w:rPrChange>
          </w:rPr>
          <w:delText>年来，平均每学年内开展不少于</w:delText>
        </w:r>
      </w:del>
      <w:del w:id="1016" w:author="王婷" w:date="2026-06-25T16:36:00Z">
        <w:r>
          <w:rPr>
            <w:rFonts w:hint="eastAsia" w:ascii="Times New Roman" w:hAnsi="Times New Roman" w:eastAsia="仿宋" w:cs="仿宋"/>
            <w:color w:val="auto"/>
            <w:sz w:val="32"/>
            <w:szCs w:val="32"/>
            <w:highlight w:val="none"/>
            <w:rPrChange w:id="1017" w:author="王婷" w:date="2026-06-24T14:17:00Z">
              <w:rPr>
                <w:rFonts w:hint="eastAsia" w:ascii="Times New Roman" w:hAnsi="Times New Roman" w:eastAsia="仿宋" w:cs="仿宋"/>
                <w:color w:val="000000"/>
                <w:sz w:val="32"/>
                <w:szCs w:val="32"/>
              </w:rPr>
            </w:rPrChange>
          </w:rPr>
          <w:delText>6</w:delText>
        </w:r>
      </w:del>
      <w:del w:id="1019" w:author="王婷" w:date="2026-06-25T16:36:00Z">
        <w:r>
          <w:rPr>
            <w:rFonts w:hint="eastAsia" w:ascii="仿宋" w:hAnsi="仿宋" w:eastAsia="仿宋" w:cs="仿宋"/>
            <w:color w:val="auto"/>
            <w:sz w:val="32"/>
            <w:szCs w:val="32"/>
            <w:highlight w:val="none"/>
            <w:rPrChange w:id="1020" w:author="王婷" w:date="2026-06-24T14:17:00Z">
              <w:rPr>
                <w:rFonts w:hint="eastAsia" w:ascii="仿宋" w:hAnsi="仿宋" w:eastAsia="仿宋" w:cs="仿宋"/>
                <w:color w:val="000000"/>
                <w:sz w:val="32"/>
                <w:szCs w:val="32"/>
              </w:rPr>
            </w:rPrChange>
          </w:rPr>
          <w:delText>节课的“送教下乡”活动，并在工作中取得显著成绩。</w:delText>
        </w:r>
      </w:del>
    </w:p>
    <w:p w14:paraId="70011668">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022" w:author="王婷" w:date="2026-06-25T16:36:00Z"/>
          <w:rFonts w:hint="eastAsia" w:ascii="仿宋" w:hAnsi="仿宋" w:eastAsia="仿宋" w:cs="仿宋"/>
          <w:color w:val="auto"/>
          <w:sz w:val="32"/>
          <w:szCs w:val="32"/>
          <w:highlight w:val="none"/>
          <w:rPrChange w:id="1023" w:author="王婷" w:date="2026-06-24T14:17:00Z">
            <w:rPr>
              <w:del w:id="1024" w:author="王婷" w:date="2026-06-25T16:36:00Z"/>
              <w:rFonts w:hint="eastAsia" w:ascii="仿宋" w:hAnsi="仿宋" w:eastAsia="仿宋" w:cs="仿宋"/>
              <w:color w:val="000000"/>
              <w:sz w:val="32"/>
              <w:szCs w:val="32"/>
            </w:rPr>
          </w:rPrChange>
        </w:rPr>
      </w:pPr>
      <w:del w:id="1025" w:author="王婷" w:date="2026-06-25T16:36:00Z">
        <w:r>
          <w:rPr>
            <w:rFonts w:hint="eastAsia" w:ascii="仿宋" w:hAnsi="仿宋" w:eastAsia="仿宋" w:cs="仿宋"/>
            <w:color w:val="auto"/>
            <w:sz w:val="32"/>
            <w:szCs w:val="32"/>
            <w:highlight w:val="none"/>
            <w:lang w:val="en-US" w:eastAsia="zh-CN"/>
            <w:rPrChange w:id="1026" w:author="王婷" w:date="2026-06-24T14:17:00Z">
              <w:rPr>
                <w:rFonts w:hint="eastAsia" w:ascii="仿宋" w:hAnsi="仿宋" w:eastAsia="仿宋" w:cs="仿宋"/>
                <w:color w:val="000000"/>
                <w:sz w:val="32"/>
                <w:szCs w:val="32"/>
                <w:lang w:val="en-US" w:eastAsia="zh-CN"/>
              </w:rPr>
            </w:rPrChange>
          </w:rPr>
          <w:delText>（7）</w:delText>
        </w:r>
      </w:del>
      <w:del w:id="1028" w:author="王婷" w:date="2026-06-25T16:36:00Z">
        <w:r>
          <w:rPr>
            <w:rFonts w:hint="eastAsia" w:ascii="仿宋" w:hAnsi="仿宋" w:eastAsia="仿宋" w:cs="仿宋"/>
            <w:color w:val="auto"/>
            <w:sz w:val="32"/>
            <w:szCs w:val="32"/>
            <w:highlight w:val="none"/>
            <w:rPrChange w:id="1029" w:author="王婷" w:date="2026-06-24T14:17:00Z">
              <w:rPr>
                <w:rFonts w:hint="eastAsia" w:ascii="仿宋" w:hAnsi="仿宋" w:eastAsia="仿宋" w:cs="仿宋"/>
                <w:color w:val="000000"/>
                <w:sz w:val="32"/>
                <w:szCs w:val="32"/>
              </w:rPr>
            </w:rPrChange>
          </w:rPr>
          <w:delText>职业院校教师具有相应的岗位实践经历。专业课教师具有每</w:delText>
        </w:r>
      </w:del>
      <w:del w:id="1031" w:author="王婷" w:date="2026-06-25T16:36:00Z">
        <w:r>
          <w:rPr>
            <w:rFonts w:hint="eastAsia" w:ascii="Times New Roman" w:hAnsi="Times New Roman" w:eastAsia="仿宋" w:cs="仿宋"/>
            <w:color w:val="auto"/>
            <w:sz w:val="32"/>
            <w:szCs w:val="32"/>
            <w:highlight w:val="none"/>
            <w:rPrChange w:id="1032" w:author="王婷" w:date="2026-06-24T14:17:00Z">
              <w:rPr>
                <w:rFonts w:hint="eastAsia" w:ascii="Times New Roman" w:hAnsi="Times New Roman" w:eastAsia="仿宋" w:cs="仿宋"/>
                <w:color w:val="000000"/>
                <w:sz w:val="32"/>
                <w:szCs w:val="32"/>
              </w:rPr>
            </w:rPrChange>
          </w:rPr>
          <w:delText>5</w:delText>
        </w:r>
      </w:del>
      <w:del w:id="1034" w:author="王婷" w:date="2026-06-25T16:36:00Z">
        <w:r>
          <w:rPr>
            <w:rFonts w:hint="eastAsia" w:ascii="仿宋" w:hAnsi="仿宋" w:eastAsia="仿宋" w:cs="仿宋"/>
            <w:color w:val="auto"/>
            <w:sz w:val="32"/>
            <w:szCs w:val="32"/>
            <w:highlight w:val="none"/>
            <w:rPrChange w:id="1035" w:author="王婷" w:date="2026-06-24T14:17:00Z">
              <w:rPr>
                <w:rFonts w:hint="eastAsia" w:ascii="仿宋" w:hAnsi="仿宋" w:eastAsia="仿宋" w:cs="仿宋"/>
                <w:color w:val="000000"/>
                <w:sz w:val="32"/>
                <w:szCs w:val="32"/>
              </w:rPr>
            </w:rPrChange>
          </w:rPr>
          <w:delText>年累计不少于</w:delText>
        </w:r>
      </w:del>
      <w:del w:id="1037" w:author="王婷" w:date="2026-06-25T16:36:00Z">
        <w:r>
          <w:rPr>
            <w:rFonts w:hint="eastAsia" w:ascii="Times New Roman" w:hAnsi="Times New Roman" w:eastAsia="仿宋" w:cs="仿宋"/>
            <w:color w:val="auto"/>
            <w:sz w:val="32"/>
            <w:szCs w:val="32"/>
            <w:highlight w:val="none"/>
            <w:rPrChange w:id="1038" w:author="王婷" w:date="2026-06-24T14:17:00Z">
              <w:rPr>
                <w:rFonts w:hint="eastAsia" w:ascii="Times New Roman" w:hAnsi="Times New Roman" w:eastAsia="仿宋" w:cs="仿宋"/>
                <w:color w:val="000000"/>
                <w:sz w:val="32"/>
                <w:szCs w:val="32"/>
              </w:rPr>
            </w:rPrChange>
          </w:rPr>
          <w:delText>6</w:delText>
        </w:r>
      </w:del>
      <w:del w:id="1040" w:author="王婷" w:date="2026-06-25T16:36:00Z">
        <w:r>
          <w:rPr>
            <w:rFonts w:hint="eastAsia" w:ascii="仿宋" w:hAnsi="仿宋" w:eastAsia="仿宋" w:cs="仿宋"/>
            <w:color w:val="auto"/>
            <w:sz w:val="32"/>
            <w:szCs w:val="32"/>
            <w:highlight w:val="none"/>
            <w:rPrChange w:id="1041" w:author="王婷" w:date="2026-06-24T14:17:00Z">
              <w:rPr>
                <w:rFonts w:hint="eastAsia" w:ascii="仿宋" w:hAnsi="仿宋" w:eastAsia="仿宋" w:cs="仿宋"/>
                <w:color w:val="000000"/>
                <w:sz w:val="32"/>
                <w:szCs w:val="32"/>
              </w:rPr>
            </w:rPrChange>
          </w:rPr>
          <w:delText>个月到企业或生产服务一线实践，或每</w:delText>
        </w:r>
      </w:del>
      <w:del w:id="1043" w:author="王婷" w:date="2026-06-25T16:36:00Z">
        <w:r>
          <w:rPr>
            <w:rFonts w:hint="eastAsia" w:ascii="Times New Roman" w:hAnsi="Times New Roman" w:eastAsia="仿宋" w:cs="仿宋"/>
            <w:color w:val="auto"/>
            <w:sz w:val="32"/>
            <w:szCs w:val="32"/>
            <w:highlight w:val="none"/>
            <w:rPrChange w:id="1044" w:author="王婷" w:date="2026-06-24T14:17:00Z">
              <w:rPr>
                <w:rFonts w:hint="eastAsia" w:ascii="Times New Roman" w:hAnsi="Times New Roman" w:eastAsia="仿宋" w:cs="仿宋"/>
                <w:color w:val="000000"/>
                <w:sz w:val="32"/>
                <w:szCs w:val="32"/>
              </w:rPr>
            </w:rPrChange>
          </w:rPr>
          <w:delText>2</w:delText>
        </w:r>
      </w:del>
      <w:del w:id="1046" w:author="王婷" w:date="2026-06-25T16:36:00Z">
        <w:r>
          <w:rPr>
            <w:rFonts w:hint="eastAsia" w:ascii="仿宋" w:hAnsi="仿宋" w:eastAsia="仿宋" w:cs="仿宋"/>
            <w:color w:val="auto"/>
            <w:sz w:val="32"/>
            <w:szCs w:val="32"/>
            <w:highlight w:val="none"/>
            <w:rPrChange w:id="1047" w:author="王婷" w:date="2026-06-24T14:17:00Z">
              <w:rPr>
                <w:rFonts w:hint="eastAsia" w:ascii="仿宋" w:hAnsi="仿宋" w:eastAsia="仿宋" w:cs="仿宋"/>
                <w:color w:val="000000"/>
                <w:sz w:val="32"/>
                <w:szCs w:val="32"/>
              </w:rPr>
            </w:rPrChange>
          </w:rPr>
          <w:delText>年累计不少于</w:delText>
        </w:r>
      </w:del>
      <w:del w:id="1049" w:author="王婷" w:date="2026-06-25T16:36:00Z">
        <w:r>
          <w:rPr>
            <w:rFonts w:hint="eastAsia" w:ascii="Times New Roman" w:hAnsi="Times New Roman" w:eastAsia="仿宋" w:cs="仿宋"/>
            <w:color w:val="auto"/>
            <w:sz w:val="32"/>
            <w:szCs w:val="32"/>
            <w:highlight w:val="none"/>
            <w:rPrChange w:id="1050" w:author="王婷" w:date="2026-06-24T14:17:00Z">
              <w:rPr>
                <w:rFonts w:hint="eastAsia" w:ascii="Times New Roman" w:hAnsi="Times New Roman" w:eastAsia="仿宋" w:cs="仿宋"/>
                <w:color w:val="000000"/>
                <w:sz w:val="32"/>
                <w:szCs w:val="32"/>
              </w:rPr>
            </w:rPrChange>
          </w:rPr>
          <w:delText>2</w:delText>
        </w:r>
      </w:del>
      <w:del w:id="1052" w:author="王婷" w:date="2026-06-25T16:36:00Z">
        <w:r>
          <w:rPr>
            <w:rFonts w:hint="eastAsia" w:ascii="仿宋" w:hAnsi="仿宋" w:eastAsia="仿宋" w:cs="仿宋"/>
            <w:color w:val="auto"/>
            <w:sz w:val="32"/>
            <w:szCs w:val="32"/>
            <w:highlight w:val="none"/>
            <w:rPrChange w:id="1053" w:author="王婷" w:date="2026-06-24T14:17:00Z">
              <w:rPr>
                <w:rFonts w:hint="eastAsia" w:ascii="仿宋" w:hAnsi="仿宋" w:eastAsia="仿宋" w:cs="仿宋"/>
                <w:color w:val="000000"/>
                <w:sz w:val="32"/>
                <w:szCs w:val="32"/>
              </w:rPr>
            </w:rPrChange>
          </w:rPr>
          <w:delText>个月到企业或生产服务一线实践的经历。文化课教师具有每</w:delText>
        </w:r>
      </w:del>
      <w:del w:id="1055" w:author="王婷" w:date="2026-06-25T16:36:00Z">
        <w:r>
          <w:rPr>
            <w:rFonts w:hint="eastAsia" w:ascii="Times New Roman" w:hAnsi="Times New Roman" w:eastAsia="仿宋" w:cs="仿宋"/>
            <w:color w:val="auto"/>
            <w:sz w:val="32"/>
            <w:szCs w:val="32"/>
            <w:highlight w:val="none"/>
            <w:rPrChange w:id="1056" w:author="王婷" w:date="2026-06-24T14:17:00Z">
              <w:rPr>
                <w:rFonts w:hint="eastAsia" w:ascii="Times New Roman" w:hAnsi="Times New Roman" w:eastAsia="仿宋" w:cs="仿宋"/>
                <w:color w:val="000000"/>
                <w:sz w:val="32"/>
                <w:szCs w:val="32"/>
              </w:rPr>
            </w:rPrChange>
          </w:rPr>
          <w:delText>2</w:delText>
        </w:r>
      </w:del>
      <w:del w:id="1058" w:author="王婷" w:date="2026-06-25T16:36:00Z">
        <w:r>
          <w:rPr>
            <w:rFonts w:hint="eastAsia" w:ascii="仿宋" w:hAnsi="仿宋" w:eastAsia="仿宋" w:cs="仿宋"/>
            <w:color w:val="auto"/>
            <w:sz w:val="32"/>
            <w:szCs w:val="32"/>
            <w:highlight w:val="none"/>
            <w:rPrChange w:id="1059" w:author="王婷" w:date="2026-06-24T14:17:00Z">
              <w:rPr>
                <w:rFonts w:hint="eastAsia" w:ascii="仿宋" w:hAnsi="仿宋" w:eastAsia="仿宋" w:cs="仿宋"/>
                <w:color w:val="000000"/>
                <w:sz w:val="32"/>
                <w:szCs w:val="32"/>
              </w:rPr>
            </w:rPrChange>
          </w:rPr>
          <w:delText>年累计不少于</w:delText>
        </w:r>
      </w:del>
      <w:del w:id="1061" w:author="王婷" w:date="2026-06-25T16:36:00Z">
        <w:r>
          <w:rPr>
            <w:rFonts w:hint="eastAsia" w:ascii="Times New Roman" w:hAnsi="Times New Roman" w:eastAsia="仿宋" w:cs="仿宋"/>
            <w:color w:val="auto"/>
            <w:sz w:val="32"/>
            <w:szCs w:val="32"/>
            <w:highlight w:val="none"/>
            <w:rPrChange w:id="1062" w:author="王婷" w:date="2026-06-24T14:17:00Z">
              <w:rPr>
                <w:rFonts w:hint="eastAsia" w:ascii="Times New Roman" w:hAnsi="Times New Roman" w:eastAsia="仿宋" w:cs="仿宋"/>
                <w:color w:val="000000"/>
                <w:sz w:val="32"/>
                <w:szCs w:val="32"/>
              </w:rPr>
            </w:rPrChange>
          </w:rPr>
          <w:delText>1</w:delText>
        </w:r>
      </w:del>
      <w:del w:id="1064" w:author="王婷" w:date="2026-06-25T16:36:00Z">
        <w:r>
          <w:rPr>
            <w:rFonts w:hint="eastAsia" w:ascii="仿宋" w:hAnsi="仿宋" w:eastAsia="仿宋" w:cs="仿宋"/>
            <w:color w:val="auto"/>
            <w:sz w:val="32"/>
            <w:szCs w:val="32"/>
            <w:highlight w:val="none"/>
            <w:rPrChange w:id="1065" w:author="王婷" w:date="2026-06-24T14:17:00Z">
              <w:rPr>
                <w:rFonts w:hint="eastAsia" w:ascii="仿宋" w:hAnsi="仿宋" w:eastAsia="仿宋" w:cs="仿宋"/>
                <w:color w:val="000000"/>
                <w:sz w:val="32"/>
                <w:szCs w:val="32"/>
              </w:rPr>
            </w:rPrChange>
          </w:rPr>
          <w:delText>个月到党政机关、企事业单位或校外实习（实训）基地等开展考察、调研和学习经历。职教教研人员具有近</w:delText>
        </w:r>
      </w:del>
      <w:del w:id="1067" w:author="王婷" w:date="2026-06-25T16:36:00Z">
        <w:r>
          <w:rPr>
            <w:rFonts w:hint="eastAsia" w:ascii="Times New Roman" w:hAnsi="Times New Roman" w:eastAsia="仿宋" w:cs="仿宋"/>
            <w:color w:val="auto"/>
            <w:sz w:val="32"/>
            <w:szCs w:val="32"/>
            <w:highlight w:val="none"/>
            <w:rPrChange w:id="1068" w:author="王婷" w:date="2026-06-24T14:17:00Z">
              <w:rPr>
                <w:rFonts w:hint="eastAsia" w:ascii="Times New Roman" w:hAnsi="Times New Roman" w:eastAsia="仿宋" w:cs="仿宋"/>
                <w:color w:val="000000"/>
                <w:sz w:val="32"/>
                <w:szCs w:val="32"/>
              </w:rPr>
            </w:rPrChange>
          </w:rPr>
          <w:delText>5</w:delText>
        </w:r>
      </w:del>
      <w:del w:id="1070" w:author="王婷" w:date="2026-06-25T16:36:00Z">
        <w:r>
          <w:rPr>
            <w:rFonts w:hint="eastAsia" w:ascii="仿宋" w:hAnsi="仿宋" w:eastAsia="仿宋" w:cs="仿宋"/>
            <w:color w:val="auto"/>
            <w:sz w:val="32"/>
            <w:szCs w:val="32"/>
            <w:highlight w:val="none"/>
            <w:rPrChange w:id="1071" w:author="王婷" w:date="2026-06-24T14:17:00Z">
              <w:rPr>
                <w:rFonts w:hint="eastAsia" w:ascii="仿宋" w:hAnsi="仿宋" w:eastAsia="仿宋" w:cs="仿宋"/>
                <w:color w:val="000000"/>
                <w:sz w:val="32"/>
                <w:szCs w:val="32"/>
              </w:rPr>
            </w:rPrChange>
          </w:rPr>
          <w:delText>年累计不少于</w:delText>
        </w:r>
      </w:del>
      <w:del w:id="1073" w:author="王婷" w:date="2026-06-25T16:36:00Z">
        <w:r>
          <w:rPr>
            <w:rFonts w:hint="eastAsia" w:ascii="Times New Roman" w:hAnsi="Times New Roman" w:eastAsia="仿宋" w:cs="仿宋"/>
            <w:color w:val="auto"/>
            <w:sz w:val="32"/>
            <w:szCs w:val="32"/>
            <w:highlight w:val="none"/>
            <w:rPrChange w:id="1074" w:author="王婷" w:date="2026-06-24T14:17:00Z">
              <w:rPr>
                <w:rFonts w:hint="eastAsia" w:ascii="Times New Roman" w:hAnsi="Times New Roman" w:eastAsia="仿宋" w:cs="仿宋"/>
                <w:color w:val="000000"/>
                <w:sz w:val="32"/>
                <w:szCs w:val="32"/>
              </w:rPr>
            </w:rPrChange>
          </w:rPr>
          <w:delText>1</w:delText>
        </w:r>
      </w:del>
      <w:del w:id="1076" w:author="王婷" w:date="2026-06-25T16:36:00Z">
        <w:r>
          <w:rPr>
            <w:rFonts w:hint="eastAsia" w:ascii="仿宋" w:hAnsi="仿宋" w:eastAsia="仿宋" w:cs="仿宋"/>
            <w:color w:val="auto"/>
            <w:sz w:val="32"/>
            <w:szCs w:val="32"/>
            <w:highlight w:val="none"/>
            <w:rPrChange w:id="1077" w:author="王婷" w:date="2026-06-24T14:17:00Z">
              <w:rPr>
                <w:rFonts w:hint="eastAsia" w:ascii="仿宋" w:hAnsi="仿宋" w:eastAsia="仿宋" w:cs="仿宋"/>
                <w:color w:val="000000"/>
                <w:sz w:val="32"/>
                <w:szCs w:val="32"/>
              </w:rPr>
            </w:rPrChange>
          </w:rPr>
          <w:delText>年到企业或生产服务一线实践经历或每年有</w:delText>
        </w:r>
      </w:del>
      <w:del w:id="1079" w:author="王婷" w:date="2026-06-25T16:36:00Z">
        <w:r>
          <w:rPr>
            <w:rFonts w:hint="eastAsia" w:ascii="Times New Roman" w:hAnsi="Times New Roman" w:eastAsia="仿宋" w:cs="仿宋"/>
            <w:color w:val="auto"/>
            <w:sz w:val="32"/>
            <w:szCs w:val="32"/>
            <w:highlight w:val="none"/>
            <w:rPrChange w:id="1080" w:author="王婷" w:date="2026-06-24T14:17:00Z">
              <w:rPr>
                <w:rFonts w:hint="eastAsia" w:ascii="Times New Roman" w:hAnsi="Times New Roman" w:eastAsia="仿宋" w:cs="仿宋"/>
                <w:color w:val="000000"/>
                <w:sz w:val="32"/>
                <w:szCs w:val="32"/>
              </w:rPr>
            </w:rPrChange>
          </w:rPr>
          <w:delText>2</w:delText>
        </w:r>
      </w:del>
      <w:del w:id="1082" w:author="王婷" w:date="2026-06-25T16:36:00Z">
        <w:r>
          <w:rPr>
            <w:rFonts w:hint="eastAsia" w:ascii="仿宋" w:hAnsi="仿宋" w:eastAsia="仿宋" w:cs="仿宋"/>
            <w:color w:val="auto"/>
            <w:sz w:val="32"/>
            <w:szCs w:val="32"/>
            <w:highlight w:val="none"/>
            <w:rPrChange w:id="1083" w:author="王婷" w:date="2026-06-24T14:17:00Z">
              <w:rPr>
                <w:rFonts w:hint="eastAsia" w:ascii="仿宋" w:hAnsi="仿宋" w:eastAsia="仿宋" w:cs="仿宋"/>
                <w:color w:val="000000"/>
                <w:sz w:val="32"/>
                <w:szCs w:val="32"/>
              </w:rPr>
            </w:rPrChange>
          </w:rPr>
          <w:delText>次以上到行业企业调研经历。</w:delText>
        </w:r>
      </w:del>
    </w:p>
    <w:p w14:paraId="1E4B9E15">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085" w:author="王婷" w:date="2026-06-25T16:36:00Z"/>
          <w:rFonts w:hint="eastAsia" w:ascii="楷体" w:hAnsi="楷体" w:eastAsia="楷体" w:cs="楷体"/>
          <w:color w:val="auto"/>
          <w:sz w:val="32"/>
          <w:szCs w:val="32"/>
          <w:highlight w:val="none"/>
          <w:lang w:eastAsia="zh-CN"/>
          <w:rPrChange w:id="1086" w:author="王婷" w:date="2026-06-24T14:17:00Z">
            <w:rPr>
              <w:del w:id="1087" w:author="王婷" w:date="2026-06-25T16:36:00Z"/>
              <w:rFonts w:hint="eastAsia" w:ascii="楷体" w:hAnsi="楷体" w:eastAsia="楷体" w:cs="楷体"/>
              <w:color w:val="000000"/>
              <w:sz w:val="32"/>
              <w:szCs w:val="32"/>
              <w:lang w:eastAsia="zh-CN"/>
            </w:rPr>
          </w:rPrChange>
        </w:rPr>
      </w:pPr>
      <w:del w:id="1088" w:author="王婷" w:date="2026-06-25T16:36:00Z">
        <w:r>
          <w:rPr>
            <w:rFonts w:hint="eastAsia" w:ascii="楷体" w:hAnsi="楷体" w:eastAsia="楷体" w:cs="楷体"/>
            <w:color w:val="auto"/>
            <w:sz w:val="32"/>
            <w:szCs w:val="32"/>
            <w:highlight w:val="none"/>
            <w:lang w:eastAsia="zh-CN"/>
            <w:rPrChange w:id="1089" w:author="王婷" w:date="2026-06-24T14:17:00Z">
              <w:rPr>
                <w:rFonts w:hint="eastAsia" w:ascii="楷体" w:hAnsi="楷体" w:eastAsia="楷体" w:cs="楷体"/>
                <w:color w:val="000000"/>
                <w:sz w:val="32"/>
                <w:szCs w:val="32"/>
                <w:lang w:eastAsia="zh-CN"/>
              </w:rPr>
            </w:rPrChange>
          </w:rPr>
          <w:delText>（四）</w:delText>
        </w:r>
      </w:del>
      <w:del w:id="1091" w:author="王婷" w:date="2026-06-25T16:36:00Z">
        <w:r>
          <w:rPr>
            <w:rFonts w:hint="eastAsia" w:ascii="楷体" w:hAnsi="楷体" w:eastAsia="楷体" w:cs="楷体"/>
            <w:color w:val="auto"/>
            <w:sz w:val="32"/>
            <w:szCs w:val="32"/>
            <w:highlight w:val="none"/>
            <w:lang w:eastAsia="zh-CN"/>
            <w:rPrChange w:id="1092" w:author="王婷" w:date="2026-06-24T14:17:00Z">
              <w:rPr>
                <w:rFonts w:hint="eastAsia" w:ascii="楷体" w:hAnsi="楷体" w:eastAsia="楷体" w:cs="楷体"/>
                <w:color w:val="000000"/>
                <w:sz w:val="32"/>
                <w:szCs w:val="32"/>
                <w:lang w:eastAsia="zh-CN"/>
              </w:rPr>
            </w:rPrChange>
          </w:rPr>
          <w:delText>优秀教育工作者</w:delText>
        </w:r>
      </w:del>
    </w:p>
    <w:p w14:paraId="77CA8925">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1094" w:author="王婷" w:date="2026-06-25T16:36:00Z"/>
          <w:rFonts w:hint="eastAsia" w:ascii="仿宋" w:hAnsi="仿宋" w:eastAsia="仿宋" w:cs="仿宋"/>
          <w:b/>
          <w:bCs/>
          <w:color w:val="auto"/>
          <w:sz w:val="32"/>
          <w:szCs w:val="32"/>
          <w:highlight w:val="none"/>
          <w:lang w:eastAsia="zh-CN"/>
          <w:rPrChange w:id="1095" w:author="王婷" w:date="2026-06-24T14:17:00Z">
            <w:rPr>
              <w:del w:id="1096" w:author="王婷" w:date="2026-06-25T16:36:00Z"/>
              <w:rFonts w:hint="eastAsia" w:ascii="仿宋" w:hAnsi="仿宋" w:eastAsia="仿宋" w:cs="仿宋"/>
              <w:b/>
              <w:bCs/>
              <w:color w:val="000000"/>
              <w:sz w:val="32"/>
              <w:szCs w:val="32"/>
              <w:lang w:eastAsia="zh-CN"/>
            </w:rPr>
          </w:rPrChange>
        </w:rPr>
      </w:pPr>
      <w:del w:id="1097" w:author="王婷" w:date="2026-06-25T16:36:00Z">
        <w:r>
          <w:rPr>
            <w:rFonts w:hint="eastAsia" w:ascii="仿宋" w:hAnsi="仿宋" w:eastAsia="仿宋" w:cs="仿宋"/>
            <w:b/>
            <w:bCs/>
            <w:color w:val="auto"/>
            <w:sz w:val="32"/>
            <w:szCs w:val="32"/>
            <w:highlight w:val="none"/>
            <w:lang w:val="en-US" w:eastAsia="zh-CN"/>
            <w:rPrChange w:id="1098" w:author="王婷" w:date="2026-06-24T14:17:00Z">
              <w:rPr>
                <w:rFonts w:hint="eastAsia" w:ascii="仿宋" w:hAnsi="仿宋" w:eastAsia="仿宋" w:cs="仿宋"/>
                <w:b/>
                <w:bCs/>
                <w:color w:val="000000"/>
                <w:sz w:val="32"/>
                <w:szCs w:val="32"/>
                <w:lang w:val="en-US" w:eastAsia="zh-CN"/>
              </w:rPr>
            </w:rPrChange>
          </w:rPr>
          <w:delText>1.</w:delText>
        </w:r>
      </w:del>
      <w:del w:id="1100" w:author="王婷" w:date="2026-06-25T16:36:00Z">
        <w:r>
          <w:rPr>
            <w:rFonts w:hint="eastAsia" w:ascii="仿宋" w:hAnsi="仿宋" w:eastAsia="仿宋" w:cs="仿宋"/>
            <w:b/>
            <w:bCs/>
            <w:color w:val="auto"/>
            <w:sz w:val="32"/>
            <w:szCs w:val="32"/>
            <w:highlight w:val="none"/>
            <w:lang w:eastAsia="zh-CN"/>
            <w:rPrChange w:id="1101" w:author="王婷" w:date="2026-06-24T14:17:00Z">
              <w:rPr>
                <w:rFonts w:hint="eastAsia" w:ascii="仿宋" w:hAnsi="仿宋" w:eastAsia="仿宋" w:cs="仿宋"/>
                <w:b/>
                <w:bCs/>
                <w:color w:val="000000"/>
                <w:sz w:val="32"/>
                <w:szCs w:val="32"/>
                <w:lang w:eastAsia="zh-CN"/>
              </w:rPr>
            </w:rPrChange>
          </w:rPr>
          <w:delText>评选范围</w:delText>
        </w:r>
      </w:del>
    </w:p>
    <w:p w14:paraId="7205EF88">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103" w:author="王婷" w:date="2026-06-25T16:36:00Z"/>
          <w:rFonts w:hint="eastAsia" w:ascii="仿宋" w:hAnsi="仿宋" w:eastAsia="仿宋" w:cs="仿宋"/>
          <w:color w:val="auto"/>
          <w:sz w:val="32"/>
          <w:szCs w:val="32"/>
          <w:highlight w:val="none"/>
          <w:rPrChange w:id="1104" w:author="王婷" w:date="2026-06-24T14:17:00Z">
            <w:rPr>
              <w:del w:id="1105" w:author="王婷" w:date="2026-06-25T16:36:00Z"/>
              <w:rFonts w:hint="eastAsia" w:ascii="仿宋" w:hAnsi="仿宋" w:eastAsia="仿宋" w:cs="仿宋"/>
              <w:color w:val="000000"/>
              <w:sz w:val="32"/>
              <w:szCs w:val="32"/>
            </w:rPr>
          </w:rPrChange>
        </w:rPr>
      </w:pPr>
      <w:del w:id="1106" w:author="王婷" w:date="2026-06-25T16:36:00Z">
        <w:r>
          <w:rPr>
            <w:rFonts w:hint="eastAsia" w:ascii="Times New Roman" w:hAnsi="Times New Roman" w:eastAsia="仿宋" w:cs="仿宋"/>
            <w:color w:val="auto"/>
            <w:sz w:val="32"/>
            <w:szCs w:val="32"/>
            <w:highlight w:val="none"/>
            <w:lang w:val="en-US" w:eastAsia="zh-CN"/>
            <w:rPrChange w:id="1107" w:author="王婷" w:date="2026-06-24T14:17:00Z">
              <w:rPr>
                <w:rFonts w:hint="eastAsia" w:ascii="Times New Roman" w:hAnsi="Times New Roman" w:eastAsia="仿宋" w:cs="仿宋"/>
                <w:color w:val="000000"/>
                <w:sz w:val="32"/>
                <w:szCs w:val="32"/>
                <w:lang w:val="en-US" w:eastAsia="zh-CN"/>
              </w:rPr>
            </w:rPrChange>
          </w:rPr>
          <w:delText>2026年</w:delText>
        </w:r>
      </w:del>
      <w:del w:id="1109" w:author="王婷" w:date="2026-06-25T16:36:00Z">
        <w:r>
          <w:rPr>
            <w:rFonts w:hint="eastAsia" w:ascii="Times New Roman" w:hAnsi="Times New Roman" w:eastAsia="仿宋" w:cs="仿宋"/>
            <w:color w:val="auto"/>
            <w:sz w:val="32"/>
            <w:szCs w:val="32"/>
            <w:highlight w:val="none"/>
            <w:rPrChange w:id="1110" w:author="王婷" w:date="2026-06-24T14:17:00Z">
              <w:rPr>
                <w:rFonts w:hint="eastAsia" w:ascii="Times New Roman" w:hAnsi="Times New Roman" w:eastAsia="仿宋" w:cs="仿宋"/>
                <w:color w:val="000000"/>
                <w:sz w:val="32"/>
                <w:szCs w:val="32"/>
              </w:rPr>
            </w:rPrChange>
          </w:rPr>
          <w:delText>8</w:delText>
        </w:r>
      </w:del>
      <w:del w:id="1112" w:author="王婷" w:date="2026-06-25T16:36:00Z">
        <w:r>
          <w:rPr>
            <w:rFonts w:hint="eastAsia" w:ascii="仿宋" w:hAnsi="仿宋" w:eastAsia="仿宋" w:cs="仿宋"/>
            <w:color w:val="auto"/>
            <w:sz w:val="32"/>
            <w:szCs w:val="32"/>
            <w:highlight w:val="none"/>
            <w:rPrChange w:id="1113" w:author="王婷" w:date="2026-06-24T14:17:00Z">
              <w:rPr>
                <w:rFonts w:hint="eastAsia" w:ascii="仿宋" w:hAnsi="仿宋" w:eastAsia="仿宋" w:cs="仿宋"/>
                <w:color w:val="000000"/>
                <w:sz w:val="32"/>
                <w:szCs w:val="32"/>
              </w:rPr>
            </w:rPrChange>
          </w:rPr>
          <w:delText>月</w:delText>
        </w:r>
      </w:del>
      <w:del w:id="1115" w:author="王婷" w:date="2026-06-25T16:36:00Z">
        <w:r>
          <w:rPr>
            <w:rFonts w:hint="eastAsia" w:ascii="Times New Roman" w:hAnsi="Times New Roman" w:eastAsia="仿宋" w:cs="仿宋"/>
            <w:color w:val="auto"/>
            <w:sz w:val="32"/>
            <w:szCs w:val="32"/>
            <w:highlight w:val="none"/>
            <w:rPrChange w:id="1116" w:author="王婷" w:date="2026-06-24T14:17:00Z">
              <w:rPr>
                <w:rFonts w:hint="eastAsia" w:ascii="Times New Roman" w:hAnsi="Times New Roman" w:eastAsia="仿宋" w:cs="仿宋"/>
                <w:color w:val="000000"/>
                <w:sz w:val="32"/>
                <w:szCs w:val="32"/>
              </w:rPr>
            </w:rPrChange>
          </w:rPr>
          <w:delText>31</w:delText>
        </w:r>
      </w:del>
      <w:del w:id="1118" w:author="王婷" w:date="2026-06-25T16:36:00Z">
        <w:r>
          <w:rPr>
            <w:rFonts w:hint="eastAsia" w:ascii="仿宋" w:hAnsi="仿宋" w:eastAsia="仿宋" w:cs="仿宋"/>
            <w:color w:val="auto"/>
            <w:sz w:val="32"/>
            <w:szCs w:val="32"/>
            <w:highlight w:val="none"/>
            <w:rPrChange w:id="1119" w:author="王婷" w:date="2026-06-24T14:17:00Z">
              <w:rPr>
                <w:rFonts w:hint="eastAsia" w:ascii="仿宋" w:hAnsi="仿宋" w:eastAsia="仿宋" w:cs="仿宋"/>
                <w:color w:val="000000"/>
                <w:sz w:val="32"/>
                <w:szCs w:val="32"/>
              </w:rPr>
            </w:rPrChange>
          </w:rPr>
          <w:delText>日前仍在职在岗的下列人员：</w:delText>
        </w:r>
      </w:del>
    </w:p>
    <w:p w14:paraId="1790A4F4">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121" w:author="王婷" w:date="2026-06-25T16:36:00Z"/>
          <w:rFonts w:hint="eastAsia" w:ascii="仿宋" w:hAnsi="仿宋" w:eastAsia="仿宋" w:cs="仿宋"/>
          <w:color w:val="auto"/>
          <w:sz w:val="32"/>
          <w:szCs w:val="32"/>
          <w:highlight w:val="none"/>
          <w:lang w:val="en" w:eastAsia="zh-CN"/>
          <w:rPrChange w:id="1122" w:author="王婷" w:date="2026-06-24T14:17:00Z">
            <w:rPr>
              <w:del w:id="1123" w:author="王婷" w:date="2026-06-25T16:36:00Z"/>
              <w:rFonts w:hint="eastAsia" w:ascii="仿宋" w:hAnsi="仿宋" w:eastAsia="仿宋" w:cs="仿宋"/>
              <w:color w:val="000000"/>
              <w:sz w:val="32"/>
              <w:szCs w:val="32"/>
              <w:lang w:val="en" w:eastAsia="zh-CN"/>
            </w:rPr>
          </w:rPrChange>
        </w:rPr>
      </w:pPr>
      <w:del w:id="1124" w:author="王婷" w:date="2026-06-25T16:36:00Z">
        <w:r>
          <w:rPr>
            <w:rFonts w:hint="eastAsia" w:ascii="仿宋" w:hAnsi="仿宋" w:eastAsia="仿宋" w:cs="仿宋"/>
            <w:color w:val="auto"/>
            <w:sz w:val="32"/>
            <w:szCs w:val="32"/>
            <w:highlight w:val="none"/>
            <w:lang w:val="en-US" w:eastAsia="zh-CN"/>
            <w:rPrChange w:id="1125" w:author="王婷" w:date="2026-06-24T14:17:00Z">
              <w:rPr>
                <w:rFonts w:hint="eastAsia" w:ascii="仿宋" w:hAnsi="仿宋" w:eastAsia="仿宋" w:cs="仿宋"/>
                <w:color w:val="000000"/>
                <w:sz w:val="32"/>
                <w:szCs w:val="32"/>
                <w:lang w:val="en-US" w:eastAsia="zh-CN"/>
              </w:rPr>
            </w:rPrChange>
          </w:rPr>
          <w:delText>（1）</w:delText>
        </w:r>
      </w:del>
      <w:del w:id="1127" w:author="王婷" w:date="2026-06-25T16:36:00Z">
        <w:r>
          <w:rPr>
            <w:rFonts w:hint="eastAsia" w:ascii="仿宋" w:hAnsi="仿宋" w:eastAsia="仿宋" w:cs="仿宋"/>
            <w:color w:val="auto"/>
            <w:sz w:val="32"/>
            <w:szCs w:val="32"/>
            <w:highlight w:val="none"/>
            <w:rPrChange w:id="1128" w:author="王婷" w:date="2026-06-24T14:17:00Z">
              <w:rPr>
                <w:rFonts w:hint="eastAsia" w:ascii="仿宋" w:hAnsi="仿宋" w:eastAsia="仿宋" w:cs="仿宋"/>
                <w:color w:val="000000"/>
                <w:sz w:val="32"/>
                <w:szCs w:val="32"/>
              </w:rPr>
            </w:rPrChange>
          </w:rPr>
          <w:delText>全区各级教育行政部门干部、教育系统管理人员、校外教育机构工作人员等（以下统称“教育管理人员”）</w:delText>
        </w:r>
      </w:del>
      <w:del w:id="1130" w:author="王婷" w:date="2026-06-25T16:36:00Z">
        <w:r>
          <w:rPr>
            <w:rFonts w:hint="eastAsia" w:ascii="仿宋" w:hAnsi="仿宋" w:eastAsia="仿宋" w:cs="仿宋"/>
            <w:color w:val="auto"/>
            <w:sz w:val="32"/>
            <w:szCs w:val="32"/>
            <w:highlight w:val="none"/>
            <w:lang w:eastAsia="zh-CN"/>
            <w:rPrChange w:id="1131" w:author="王婷" w:date="2026-06-24T14:17:00Z">
              <w:rPr>
                <w:rFonts w:hint="eastAsia" w:ascii="仿宋" w:hAnsi="仿宋" w:eastAsia="仿宋" w:cs="仿宋"/>
                <w:color w:val="000000"/>
                <w:sz w:val="32"/>
                <w:szCs w:val="32"/>
                <w:lang w:eastAsia="zh-CN"/>
              </w:rPr>
            </w:rPrChange>
          </w:rPr>
          <w:delText>。</w:delText>
        </w:r>
      </w:del>
    </w:p>
    <w:p w14:paraId="4750E3E1">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133" w:author="王婷" w:date="2026-06-25T16:36:00Z"/>
          <w:rFonts w:hint="eastAsia" w:ascii="仿宋" w:hAnsi="仿宋" w:eastAsia="仿宋" w:cs="仿宋"/>
          <w:color w:val="auto"/>
          <w:sz w:val="32"/>
          <w:szCs w:val="32"/>
          <w:highlight w:val="none"/>
          <w:lang w:eastAsia="zh-CN"/>
          <w:rPrChange w:id="1134" w:author="王婷" w:date="2026-06-24T14:17:00Z">
            <w:rPr>
              <w:del w:id="1135" w:author="王婷" w:date="2026-06-25T16:36:00Z"/>
              <w:rFonts w:hint="eastAsia" w:ascii="仿宋" w:hAnsi="仿宋" w:eastAsia="仿宋" w:cs="仿宋"/>
              <w:color w:val="000000"/>
              <w:sz w:val="32"/>
              <w:szCs w:val="32"/>
              <w:lang w:eastAsia="zh-CN"/>
            </w:rPr>
          </w:rPrChange>
        </w:rPr>
      </w:pPr>
      <w:del w:id="1136" w:author="王婷" w:date="2026-06-25T16:36:00Z">
        <w:r>
          <w:rPr>
            <w:rFonts w:hint="eastAsia" w:ascii="仿宋" w:hAnsi="仿宋" w:eastAsia="仿宋" w:cs="仿宋"/>
            <w:color w:val="auto"/>
            <w:sz w:val="32"/>
            <w:szCs w:val="32"/>
            <w:highlight w:val="none"/>
            <w:lang w:val="en-US" w:eastAsia="zh-CN"/>
            <w:rPrChange w:id="1137" w:author="王婷" w:date="2026-06-24T14:17:00Z">
              <w:rPr>
                <w:rFonts w:hint="eastAsia" w:ascii="仿宋" w:hAnsi="仿宋" w:eastAsia="仿宋" w:cs="仿宋"/>
                <w:color w:val="000000"/>
                <w:sz w:val="32"/>
                <w:szCs w:val="32"/>
                <w:lang w:val="en-US" w:eastAsia="zh-CN"/>
              </w:rPr>
            </w:rPrChange>
          </w:rPr>
          <w:delText>（2）</w:delText>
        </w:r>
      </w:del>
      <w:del w:id="1139" w:author="王婷" w:date="2026-06-25T16:36:00Z">
        <w:r>
          <w:rPr>
            <w:rFonts w:hint="eastAsia" w:ascii="仿宋" w:hAnsi="仿宋" w:eastAsia="仿宋" w:cs="仿宋"/>
            <w:color w:val="auto"/>
            <w:sz w:val="32"/>
            <w:szCs w:val="32"/>
            <w:highlight w:val="none"/>
            <w:lang w:val="en" w:eastAsia="zh-CN"/>
            <w:rPrChange w:id="1140" w:author="王婷" w:date="2026-06-24T14:17:00Z">
              <w:rPr>
                <w:rFonts w:hint="eastAsia" w:ascii="仿宋" w:hAnsi="仿宋" w:eastAsia="仿宋" w:cs="仿宋"/>
                <w:color w:val="000000"/>
                <w:sz w:val="32"/>
                <w:szCs w:val="32"/>
                <w:lang w:val="en" w:eastAsia="zh-CN"/>
              </w:rPr>
            </w:rPrChange>
          </w:rPr>
          <w:delText>全区普</w:delText>
        </w:r>
      </w:del>
      <w:del w:id="1142" w:author="王婷" w:date="2026-06-25T16:36:00Z">
        <w:r>
          <w:rPr>
            <w:rFonts w:hint="eastAsia" w:ascii="仿宋" w:hAnsi="仿宋" w:eastAsia="仿宋" w:cs="仿宋"/>
            <w:color w:val="auto"/>
            <w:sz w:val="32"/>
            <w:szCs w:val="32"/>
            <w:highlight w:val="none"/>
            <w:rPrChange w:id="1143" w:author="王婷" w:date="2026-06-24T14:17:00Z">
              <w:rPr>
                <w:rFonts w:hint="eastAsia" w:ascii="仿宋" w:hAnsi="仿宋" w:eastAsia="仿宋" w:cs="仿宋"/>
                <w:color w:val="000000"/>
                <w:sz w:val="32"/>
                <w:szCs w:val="32"/>
              </w:rPr>
            </w:rPrChange>
          </w:rPr>
          <w:delText>通中学、小学、幼儿园、中等职业学校（含技工学校）、特殊教育学校行政管理、教学辅助人员（以下统称“中小学校行政管理、教辅人员”）及连续或累计担任班主任</w:delText>
        </w:r>
      </w:del>
      <w:del w:id="1145" w:author="王婷" w:date="2026-06-25T16:36:00Z">
        <w:r>
          <w:rPr>
            <w:rFonts w:hint="eastAsia" w:ascii="Times New Roman" w:hAnsi="Times New Roman" w:eastAsia="仿宋" w:cs="仿宋"/>
            <w:color w:val="auto"/>
            <w:sz w:val="32"/>
            <w:szCs w:val="32"/>
            <w:highlight w:val="none"/>
            <w:rPrChange w:id="1146" w:author="王婷" w:date="2026-06-24T14:17:00Z">
              <w:rPr>
                <w:rFonts w:hint="eastAsia" w:ascii="Times New Roman" w:hAnsi="Times New Roman" w:eastAsia="仿宋" w:cs="仿宋"/>
                <w:color w:val="000000"/>
                <w:sz w:val="32"/>
                <w:szCs w:val="32"/>
              </w:rPr>
            </w:rPrChange>
          </w:rPr>
          <w:delText>5</w:delText>
        </w:r>
      </w:del>
      <w:del w:id="1148" w:author="王婷" w:date="2026-06-25T16:36:00Z">
        <w:r>
          <w:rPr>
            <w:rFonts w:hint="eastAsia" w:ascii="仿宋" w:hAnsi="仿宋" w:eastAsia="仿宋" w:cs="仿宋"/>
            <w:color w:val="auto"/>
            <w:sz w:val="32"/>
            <w:szCs w:val="32"/>
            <w:highlight w:val="none"/>
            <w:rPrChange w:id="1149" w:author="王婷" w:date="2026-06-24T14:17:00Z">
              <w:rPr>
                <w:rFonts w:hint="eastAsia" w:ascii="仿宋" w:hAnsi="仿宋" w:eastAsia="仿宋" w:cs="仿宋"/>
                <w:color w:val="000000"/>
                <w:sz w:val="32"/>
                <w:szCs w:val="32"/>
              </w:rPr>
            </w:rPrChange>
          </w:rPr>
          <w:delText>年以上的现任中小学班主任</w:delText>
        </w:r>
      </w:del>
      <w:del w:id="1151" w:author="王婷" w:date="2026-06-25T16:36:00Z">
        <w:r>
          <w:rPr>
            <w:rFonts w:hint="eastAsia" w:ascii="仿宋" w:hAnsi="仿宋" w:eastAsia="仿宋" w:cs="仿宋"/>
            <w:color w:val="auto"/>
            <w:sz w:val="32"/>
            <w:szCs w:val="32"/>
            <w:highlight w:val="none"/>
            <w:lang w:eastAsia="zh-CN"/>
            <w:rPrChange w:id="1152" w:author="王婷" w:date="2026-06-24T14:17:00Z">
              <w:rPr>
                <w:rFonts w:hint="eastAsia" w:ascii="仿宋" w:hAnsi="仿宋" w:eastAsia="仿宋" w:cs="仿宋"/>
                <w:color w:val="000000"/>
                <w:sz w:val="32"/>
                <w:szCs w:val="32"/>
                <w:lang w:eastAsia="zh-CN"/>
              </w:rPr>
            </w:rPrChange>
          </w:rPr>
          <w:delText>。</w:delText>
        </w:r>
      </w:del>
    </w:p>
    <w:p w14:paraId="49F78B54">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154" w:author="王婷" w:date="2026-06-25T16:36:00Z"/>
          <w:rFonts w:hint="eastAsia" w:ascii="仿宋" w:hAnsi="仿宋" w:eastAsia="仿宋" w:cs="仿宋"/>
          <w:color w:val="auto"/>
          <w:sz w:val="32"/>
          <w:szCs w:val="32"/>
          <w:highlight w:val="none"/>
          <w:rPrChange w:id="1155" w:author="王婷" w:date="2026-06-24T14:17:00Z">
            <w:rPr>
              <w:del w:id="1156" w:author="王婷" w:date="2026-06-25T16:36:00Z"/>
              <w:rFonts w:hint="eastAsia" w:ascii="仿宋" w:hAnsi="仿宋" w:eastAsia="仿宋" w:cs="仿宋"/>
              <w:color w:val="000000"/>
              <w:sz w:val="32"/>
              <w:szCs w:val="32"/>
            </w:rPr>
          </w:rPrChange>
        </w:rPr>
      </w:pPr>
      <w:del w:id="1157" w:author="王婷" w:date="2026-06-25T16:36:00Z">
        <w:r>
          <w:rPr>
            <w:rFonts w:hint="eastAsia" w:ascii="仿宋" w:hAnsi="仿宋" w:eastAsia="仿宋" w:cs="仿宋"/>
            <w:color w:val="auto"/>
            <w:sz w:val="32"/>
            <w:szCs w:val="32"/>
            <w:highlight w:val="none"/>
            <w:lang w:val="en-US" w:eastAsia="zh-CN"/>
            <w:rPrChange w:id="1158" w:author="王婷" w:date="2026-06-24T14:17:00Z">
              <w:rPr>
                <w:rFonts w:hint="eastAsia" w:ascii="仿宋" w:hAnsi="仿宋" w:eastAsia="仿宋" w:cs="仿宋"/>
                <w:color w:val="000000"/>
                <w:sz w:val="32"/>
                <w:szCs w:val="32"/>
                <w:lang w:val="en-US" w:eastAsia="zh-CN"/>
              </w:rPr>
            </w:rPrChange>
          </w:rPr>
          <w:delText>（3）高</w:delText>
        </w:r>
      </w:del>
      <w:del w:id="1160" w:author="王婷" w:date="2026-06-25T16:36:00Z">
        <w:r>
          <w:rPr>
            <w:rFonts w:hint="eastAsia" w:ascii="仿宋" w:hAnsi="仿宋" w:eastAsia="仿宋" w:cs="仿宋"/>
            <w:color w:val="auto"/>
            <w:sz w:val="32"/>
            <w:szCs w:val="32"/>
            <w:highlight w:val="none"/>
            <w:rPrChange w:id="1161" w:author="王婷" w:date="2026-06-24T14:17:00Z">
              <w:rPr>
                <w:rFonts w:hint="eastAsia" w:ascii="仿宋" w:hAnsi="仿宋" w:eastAsia="仿宋" w:cs="仿宋"/>
                <w:color w:val="000000"/>
                <w:sz w:val="32"/>
                <w:szCs w:val="32"/>
              </w:rPr>
            </w:rPrChange>
          </w:rPr>
          <w:delText>等学校行政管理、教学辅助人员及担任专职辅导员</w:delText>
        </w:r>
      </w:del>
      <w:del w:id="1163" w:author="王婷" w:date="2026-06-25T16:36:00Z">
        <w:r>
          <w:rPr>
            <w:rFonts w:hint="eastAsia" w:ascii="Times New Roman" w:hAnsi="Times New Roman" w:eastAsia="仿宋" w:cs="仿宋"/>
            <w:color w:val="auto"/>
            <w:sz w:val="32"/>
            <w:szCs w:val="32"/>
            <w:highlight w:val="none"/>
            <w:rPrChange w:id="1164" w:author="王婷" w:date="2026-06-24T14:17:00Z">
              <w:rPr>
                <w:rFonts w:hint="eastAsia" w:ascii="Times New Roman" w:hAnsi="Times New Roman" w:eastAsia="仿宋" w:cs="仿宋"/>
                <w:color w:val="000000"/>
                <w:sz w:val="32"/>
                <w:szCs w:val="32"/>
              </w:rPr>
            </w:rPrChange>
          </w:rPr>
          <w:delText>5</w:delText>
        </w:r>
      </w:del>
      <w:del w:id="1166" w:author="王婷" w:date="2026-06-25T16:36:00Z">
        <w:r>
          <w:rPr>
            <w:rFonts w:hint="eastAsia" w:ascii="仿宋" w:hAnsi="仿宋" w:eastAsia="仿宋" w:cs="仿宋"/>
            <w:color w:val="auto"/>
            <w:sz w:val="32"/>
            <w:szCs w:val="32"/>
            <w:highlight w:val="none"/>
            <w:rPrChange w:id="1167" w:author="王婷" w:date="2026-06-24T14:17:00Z">
              <w:rPr>
                <w:rFonts w:hint="eastAsia" w:ascii="仿宋" w:hAnsi="仿宋" w:eastAsia="仿宋" w:cs="仿宋"/>
                <w:color w:val="000000"/>
                <w:sz w:val="32"/>
                <w:szCs w:val="32"/>
              </w:rPr>
            </w:rPrChange>
          </w:rPr>
          <w:delText>年以上的现任高校专职辅导员。</w:delText>
        </w:r>
      </w:del>
    </w:p>
    <w:p w14:paraId="6CD89708">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169" w:author="王婷" w:date="2026-06-25T16:36:00Z"/>
          <w:rFonts w:hint="eastAsia" w:ascii="仿宋" w:hAnsi="仿宋" w:eastAsia="仿宋" w:cs="仿宋"/>
          <w:color w:val="auto"/>
          <w:sz w:val="32"/>
          <w:szCs w:val="32"/>
          <w:highlight w:val="none"/>
          <w:rPrChange w:id="1170" w:author="王婷" w:date="2026-06-24T14:17:00Z">
            <w:rPr>
              <w:del w:id="1171" w:author="王婷" w:date="2026-06-25T16:36:00Z"/>
              <w:rFonts w:hint="eastAsia" w:ascii="仿宋" w:hAnsi="仿宋" w:eastAsia="仿宋" w:cs="仿宋"/>
              <w:color w:val="000000"/>
              <w:sz w:val="32"/>
              <w:szCs w:val="32"/>
            </w:rPr>
          </w:rPrChange>
        </w:rPr>
      </w:pPr>
      <w:del w:id="1172" w:author="王婷" w:date="2026-06-25T16:36:00Z">
        <w:r>
          <w:rPr>
            <w:rFonts w:hint="eastAsia" w:ascii="仿宋" w:hAnsi="仿宋" w:eastAsia="仿宋" w:cs="仿宋"/>
            <w:color w:val="auto"/>
            <w:sz w:val="32"/>
            <w:szCs w:val="32"/>
            <w:highlight w:val="none"/>
            <w:rPrChange w:id="1173" w:author="王婷" w:date="2026-06-24T14:17:00Z">
              <w:rPr>
                <w:rFonts w:hint="eastAsia" w:ascii="仿宋" w:hAnsi="仿宋" w:eastAsia="仿宋" w:cs="仿宋"/>
                <w:color w:val="000000"/>
                <w:sz w:val="32"/>
                <w:szCs w:val="32"/>
              </w:rPr>
            </w:rPrChange>
          </w:rPr>
          <w:delText>高校现任校级领导以及已获得自治区级以上优秀教师、劳动模范和先进工作者等有关称号的人员不参加评选。处级干部参加评选比例原则上控制在评选总数</w:delText>
        </w:r>
      </w:del>
      <w:del w:id="1175" w:author="王婷" w:date="2026-06-25T16:36:00Z">
        <w:r>
          <w:rPr>
            <w:rFonts w:hint="eastAsia" w:ascii="Times New Roman" w:hAnsi="Times New Roman" w:eastAsia="仿宋" w:cs="仿宋"/>
            <w:color w:val="auto"/>
            <w:sz w:val="32"/>
            <w:szCs w:val="32"/>
            <w:highlight w:val="none"/>
            <w:rPrChange w:id="1176" w:author="王婷" w:date="2026-06-24T14:17:00Z">
              <w:rPr>
                <w:rFonts w:hint="eastAsia" w:ascii="Times New Roman" w:hAnsi="Times New Roman" w:eastAsia="仿宋" w:cs="仿宋"/>
                <w:color w:val="000000"/>
                <w:sz w:val="32"/>
                <w:szCs w:val="32"/>
              </w:rPr>
            </w:rPrChange>
          </w:rPr>
          <w:delText>20%</w:delText>
        </w:r>
      </w:del>
      <w:del w:id="1178" w:author="王婷" w:date="2026-06-25T16:36:00Z">
        <w:r>
          <w:rPr>
            <w:rFonts w:hint="eastAsia" w:ascii="仿宋" w:hAnsi="仿宋" w:eastAsia="仿宋" w:cs="仿宋"/>
            <w:color w:val="auto"/>
            <w:sz w:val="32"/>
            <w:szCs w:val="32"/>
            <w:highlight w:val="none"/>
            <w:rPrChange w:id="1179" w:author="王婷" w:date="2026-06-24T14:17:00Z">
              <w:rPr>
                <w:rFonts w:hint="eastAsia" w:ascii="仿宋" w:hAnsi="仿宋" w:eastAsia="仿宋" w:cs="仿宋"/>
                <w:color w:val="000000"/>
                <w:sz w:val="32"/>
                <w:szCs w:val="32"/>
              </w:rPr>
            </w:rPrChange>
          </w:rPr>
          <w:delText>以内。已办理退休手续人员，不列入评选范围。</w:delText>
        </w:r>
      </w:del>
    </w:p>
    <w:p w14:paraId="57336E39">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1181" w:author="王婷" w:date="2026-06-25T16:36:00Z"/>
          <w:rFonts w:hint="eastAsia" w:ascii="仿宋" w:hAnsi="仿宋" w:eastAsia="仿宋" w:cs="仿宋"/>
          <w:b/>
          <w:bCs/>
          <w:color w:val="auto"/>
          <w:sz w:val="32"/>
          <w:szCs w:val="32"/>
          <w:highlight w:val="none"/>
          <w:lang w:val="en-US" w:eastAsia="zh-CN"/>
          <w:rPrChange w:id="1182" w:author="王婷" w:date="2026-06-24T14:17:00Z">
            <w:rPr>
              <w:del w:id="1183" w:author="王婷" w:date="2026-06-25T16:36:00Z"/>
              <w:rFonts w:hint="eastAsia" w:ascii="仿宋" w:hAnsi="仿宋" w:eastAsia="仿宋" w:cs="仿宋"/>
              <w:b/>
              <w:bCs/>
              <w:color w:val="000000"/>
              <w:sz w:val="32"/>
              <w:szCs w:val="32"/>
              <w:lang w:val="en-US" w:eastAsia="zh-CN"/>
            </w:rPr>
          </w:rPrChange>
        </w:rPr>
      </w:pPr>
      <w:del w:id="1184" w:author="王婷" w:date="2026-06-25T16:36:00Z">
        <w:r>
          <w:rPr>
            <w:rFonts w:hint="eastAsia" w:ascii="仿宋" w:hAnsi="仿宋" w:eastAsia="仿宋" w:cs="仿宋"/>
            <w:b/>
            <w:bCs/>
            <w:color w:val="auto"/>
            <w:sz w:val="32"/>
            <w:szCs w:val="32"/>
            <w:highlight w:val="none"/>
            <w:lang w:val="en-US" w:eastAsia="zh-CN"/>
            <w:rPrChange w:id="1185" w:author="王婷" w:date="2026-06-24T14:17:00Z">
              <w:rPr>
                <w:rFonts w:hint="eastAsia" w:ascii="仿宋" w:hAnsi="仿宋" w:eastAsia="仿宋" w:cs="仿宋"/>
                <w:b/>
                <w:bCs/>
                <w:color w:val="000000"/>
                <w:sz w:val="32"/>
                <w:szCs w:val="32"/>
                <w:lang w:val="en-US" w:eastAsia="zh-CN"/>
              </w:rPr>
            </w:rPrChange>
          </w:rPr>
          <w:delText>2.</w:delText>
        </w:r>
      </w:del>
      <w:del w:id="1187" w:author="王婷" w:date="2026-06-25T16:36:00Z">
        <w:r>
          <w:rPr>
            <w:rFonts w:hint="eastAsia" w:ascii="仿宋" w:hAnsi="仿宋" w:eastAsia="仿宋" w:cs="仿宋"/>
            <w:b/>
            <w:bCs/>
            <w:color w:val="auto"/>
            <w:sz w:val="32"/>
            <w:szCs w:val="32"/>
            <w:highlight w:val="none"/>
            <w:lang w:eastAsia="zh-CN"/>
            <w:rPrChange w:id="1188" w:author="王婷" w:date="2026-06-24T14:17:00Z">
              <w:rPr>
                <w:rFonts w:hint="eastAsia" w:ascii="仿宋" w:hAnsi="仿宋" w:eastAsia="仿宋" w:cs="仿宋"/>
                <w:b/>
                <w:bCs/>
                <w:color w:val="000000"/>
                <w:sz w:val="32"/>
                <w:szCs w:val="32"/>
                <w:lang w:eastAsia="zh-CN"/>
              </w:rPr>
            </w:rPrChange>
          </w:rPr>
          <w:delText>评选条件</w:delText>
        </w:r>
      </w:del>
    </w:p>
    <w:p w14:paraId="6ACEE82B">
      <w:pPr>
        <w:keepNext w:val="0"/>
        <w:keepLines w:val="0"/>
        <w:pageBreakBefore w:val="0"/>
        <w:widowControl w:val="0"/>
        <w:kinsoku/>
        <w:wordWrap/>
        <w:overflowPunct/>
        <w:topLinePunct w:val="0"/>
        <w:autoSpaceDE/>
        <w:autoSpaceDN/>
        <w:bidi w:val="0"/>
        <w:adjustRightInd/>
        <w:snapToGrid/>
        <w:spacing w:line="554" w:lineRule="exact"/>
        <w:ind w:firstLine="631"/>
        <w:jc w:val="both"/>
        <w:textAlignment w:val="auto"/>
        <w:rPr>
          <w:del w:id="1190" w:author="王婷" w:date="2026-06-25T16:36:00Z"/>
          <w:rFonts w:hint="eastAsia" w:ascii="仿宋" w:hAnsi="仿宋" w:eastAsia="仿宋" w:cs="仿宋"/>
          <w:color w:val="auto"/>
          <w:kern w:val="2"/>
          <w:sz w:val="32"/>
          <w:szCs w:val="32"/>
          <w:highlight w:val="none"/>
          <w:lang w:val="en-US" w:eastAsia="zh-CN" w:bidi="ar"/>
          <w:rPrChange w:id="1191" w:author="王婷" w:date="2026-06-24T14:17:00Z">
            <w:rPr>
              <w:del w:id="1192" w:author="王婷" w:date="2026-06-25T16:36:00Z"/>
              <w:rFonts w:hint="eastAsia" w:ascii="仿宋" w:hAnsi="仿宋" w:eastAsia="仿宋" w:cs="仿宋"/>
              <w:color w:val="000000"/>
              <w:kern w:val="2"/>
              <w:sz w:val="32"/>
              <w:szCs w:val="32"/>
              <w:lang w:val="en-US" w:eastAsia="zh-CN" w:bidi="ar"/>
            </w:rPr>
          </w:rPrChange>
        </w:rPr>
      </w:pPr>
      <w:del w:id="1193" w:author="王婷" w:date="2026-06-25T16:36:00Z">
        <w:r>
          <w:rPr>
            <w:rFonts w:hint="eastAsia" w:ascii="仿宋" w:hAnsi="仿宋" w:eastAsia="仿宋" w:cs="仿宋"/>
            <w:color w:val="auto"/>
            <w:kern w:val="2"/>
            <w:sz w:val="32"/>
            <w:szCs w:val="32"/>
            <w:highlight w:val="none"/>
            <w:lang w:val="en-US" w:eastAsia="zh-CN" w:bidi="ar"/>
            <w:rPrChange w:id="1194" w:author="王婷" w:date="2026-06-24T14:17:00Z">
              <w:rPr>
                <w:rFonts w:hint="eastAsia" w:ascii="仿宋" w:hAnsi="仿宋" w:eastAsia="仿宋" w:cs="仿宋"/>
                <w:color w:val="000000"/>
                <w:kern w:val="2"/>
                <w:sz w:val="32"/>
                <w:szCs w:val="32"/>
                <w:lang w:val="en-US" w:eastAsia="zh-CN" w:bidi="ar"/>
              </w:rPr>
            </w:rPrChange>
          </w:rPr>
          <w:delText>（1）坚持以习近平新时代中国特色社会主义思想为指导，忠诚</w:delText>
        </w:r>
      </w:del>
      <w:del w:id="1196" w:author="王婷" w:date="2026-06-25T16:36:00Z">
        <w:r>
          <w:rPr>
            <w:rFonts w:hint="eastAsia" w:ascii="仿宋" w:hAnsi="仿宋" w:eastAsia="仿宋" w:cs="仿宋"/>
            <w:color w:val="auto"/>
            <w:kern w:val="2"/>
            <w:sz w:val="32"/>
            <w:szCs w:val="32"/>
            <w:highlight w:val="none"/>
            <w:lang w:val="en-US" w:eastAsia="zh-CN" w:bidi="ar"/>
            <w:rPrChange w:id="1197" w:author="王婷" w:date="2026-06-24T14:17:00Z">
              <w:rPr>
                <w:rFonts w:hint="eastAsia" w:ascii="仿宋" w:hAnsi="仿宋" w:eastAsia="仿宋" w:cs="仿宋"/>
                <w:color w:val="000000"/>
                <w:kern w:val="2"/>
                <w:sz w:val="32"/>
                <w:szCs w:val="32"/>
                <w:lang w:val="en-US" w:eastAsia="zh-CN" w:bidi="ar"/>
              </w:rPr>
            </w:rPrChange>
          </w:rPr>
          <w:delText>党的教育事业，全面贯彻党的教育方针，落实立德树人根本任务，理想信念坚定，品德高尚，具有强烈的事业心、责任感和敬业精神，模范履行岗位职责，充分展示新时期教育工作者的良好形象，得到学生、社会的良好评价。</w:delText>
        </w:r>
      </w:del>
    </w:p>
    <w:p w14:paraId="731632A2">
      <w:pPr>
        <w:keepNext w:val="0"/>
        <w:keepLines w:val="0"/>
        <w:pageBreakBefore w:val="0"/>
        <w:widowControl w:val="0"/>
        <w:kinsoku/>
        <w:wordWrap/>
        <w:overflowPunct/>
        <w:topLinePunct w:val="0"/>
        <w:autoSpaceDE/>
        <w:autoSpaceDN/>
        <w:bidi w:val="0"/>
        <w:adjustRightInd/>
        <w:snapToGrid/>
        <w:spacing w:line="554" w:lineRule="exact"/>
        <w:ind w:firstLine="631"/>
        <w:jc w:val="both"/>
        <w:textAlignment w:val="auto"/>
        <w:rPr>
          <w:del w:id="1199" w:author="王婷" w:date="2026-06-25T16:36:00Z"/>
          <w:rFonts w:hint="eastAsia" w:ascii="仿宋" w:hAnsi="仿宋" w:eastAsia="仿宋" w:cs="仿宋"/>
          <w:color w:val="auto"/>
          <w:kern w:val="2"/>
          <w:sz w:val="32"/>
          <w:szCs w:val="32"/>
          <w:highlight w:val="none"/>
          <w:lang w:val="en-US" w:eastAsia="zh-CN" w:bidi="ar"/>
          <w:rPrChange w:id="1200" w:author="王婷" w:date="2026-06-24T14:17:00Z">
            <w:rPr>
              <w:del w:id="1201" w:author="王婷" w:date="2026-06-25T16:36:00Z"/>
              <w:rFonts w:hint="eastAsia" w:ascii="仿宋" w:hAnsi="仿宋" w:eastAsia="仿宋" w:cs="仿宋"/>
              <w:color w:val="000000"/>
              <w:kern w:val="2"/>
              <w:sz w:val="32"/>
              <w:szCs w:val="32"/>
              <w:lang w:val="en-US" w:eastAsia="zh-CN" w:bidi="ar"/>
            </w:rPr>
          </w:rPrChange>
        </w:rPr>
      </w:pPr>
      <w:del w:id="1202" w:author="王婷" w:date="2026-06-25T16:36:00Z">
        <w:r>
          <w:rPr>
            <w:rFonts w:hint="eastAsia" w:ascii="仿宋" w:hAnsi="仿宋" w:eastAsia="仿宋" w:cs="仿宋"/>
            <w:color w:val="auto"/>
            <w:kern w:val="2"/>
            <w:sz w:val="32"/>
            <w:szCs w:val="32"/>
            <w:highlight w:val="none"/>
            <w:lang w:val="en-US" w:eastAsia="zh-CN" w:bidi="ar"/>
            <w:rPrChange w:id="1203" w:author="王婷" w:date="2026-06-24T14:17:00Z">
              <w:rPr>
                <w:rFonts w:hint="eastAsia" w:ascii="仿宋" w:hAnsi="仿宋" w:eastAsia="仿宋" w:cs="仿宋"/>
                <w:color w:val="000000"/>
                <w:kern w:val="2"/>
                <w:sz w:val="32"/>
                <w:szCs w:val="32"/>
                <w:lang w:val="en-US" w:eastAsia="zh-CN" w:bidi="ar"/>
              </w:rPr>
            </w:rPrChange>
          </w:rPr>
          <w:delText>（2）从事教育管理工作</w:delText>
        </w:r>
      </w:del>
      <w:del w:id="1205" w:author="王婷" w:date="2026-06-25T16:36:00Z">
        <w:r>
          <w:rPr>
            <w:rFonts w:hint="eastAsia" w:ascii="Times New Roman" w:hAnsi="Times New Roman" w:eastAsia="仿宋" w:cs="仿宋"/>
            <w:color w:val="auto"/>
            <w:kern w:val="2"/>
            <w:sz w:val="32"/>
            <w:szCs w:val="32"/>
            <w:highlight w:val="none"/>
            <w:lang w:val="en-US" w:eastAsia="zh-CN" w:bidi="ar"/>
            <w:rPrChange w:id="1206" w:author="王婷" w:date="2026-06-24T14:17:00Z">
              <w:rPr>
                <w:rFonts w:hint="eastAsia" w:ascii="Times New Roman" w:hAnsi="Times New Roman" w:eastAsia="仿宋" w:cs="仿宋"/>
                <w:color w:val="000000"/>
                <w:kern w:val="2"/>
                <w:sz w:val="32"/>
                <w:szCs w:val="32"/>
                <w:lang w:val="en-US" w:eastAsia="zh-CN" w:bidi="ar"/>
              </w:rPr>
            </w:rPrChange>
          </w:rPr>
          <w:delText>5</w:delText>
        </w:r>
      </w:del>
      <w:del w:id="1208" w:author="王婷" w:date="2026-06-25T16:36:00Z">
        <w:r>
          <w:rPr>
            <w:rFonts w:hint="eastAsia" w:ascii="仿宋" w:hAnsi="仿宋" w:eastAsia="仿宋" w:cs="仿宋"/>
            <w:color w:val="auto"/>
            <w:kern w:val="2"/>
            <w:sz w:val="32"/>
            <w:szCs w:val="32"/>
            <w:highlight w:val="none"/>
            <w:lang w:val="en-US" w:eastAsia="zh-CN" w:bidi="ar"/>
            <w:rPrChange w:id="1209" w:author="王婷" w:date="2026-06-24T14:17:00Z">
              <w:rPr>
                <w:rFonts w:hint="eastAsia" w:ascii="仿宋" w:hAnsi="仿宋" w:eastAsia="仿宋" w:cs="仿宋"/>
                <w:color w:val="000000"/>
                <w:kern w:val="2"/>
                <w:sz w:val="32"/>
                <w:szCs w:val="32"/>
                <w:lang w:val="en-US" w:eastAsia="zh-CN" w:bidi="ar"/>
              </w:rPr>
            </w:rPrChange>
          </w:rPr>
          <w:delText>年以上，近</w:delText>
        </w:r>
      </w:del>
      <w:del w:id="1211" w:author="王婷" w:date="2026-06-25T16:36:00Z">
        <w:r>
          <w:rPr>
            <w:rFonts w:hint="eastAsia" w:ascii="Times New Roman" w:hAnsi="Times New Roman" w:eastAsia="仿宋" w:cs="仿宋"/>
            <w:color w:val="auto"/>
            <w:kern w:val="2"/>
            <w:sz w:val="32"/>
            <w:szCs w:val="32"/>
            <w:highlight w:val="none"/>
            <w:lang w:val="en-US" w:eastAsia="zh-CN" w:bidi="ar"/>
            <w:rPrChange w:id="1212" w:author="王婷" w:date="2026-06-24T14:17:00Z">
              <w:rPr>
                <w:rFonts w:hint="eastAsia" w:ascii="Times New Roman" w:hAnsi="Times New Roman" w:eastAsia="仿宋" w:cs="仿宋"/>
                <w:color w:val="000000"/>
                <w:kern w:val="2"/>
                <w:sz w:val="32"/>
                <w:szCs w:val="32"/>
                <w:lang w:val="en-US" w:eastAsia="zh-CN" w:bidi="ar"/>
              </w:rPr>
            </w:rPrChange>
          </w:rPr>
          <w:delText>5</w:delText>
        </w:r>
      </w:del>
      <w:del w:id="1214" w:author="王婷" w:date="2026-06-25T16:36:00Z">
        <w:r>
          <w:rPr>
            <w:rFonts w:hint="eastAsia" w:ascii="仿宋" w:hAnsi="仿宋" w:eastAsia="仿宋" w:cs="仿宋"/>
            <w:color w:val="auto"/>
            <w:kern w:val="2"/>
            <w:sz w:val="32"/>
            <w:szCs w:val="32"/>
            <w:highlight w:val="none"/>
            <w:lang w:val="en-US" w:eastAsia="zh-CN" w:bidi="ar"/>
            <w:rPrChange w:id="1215" w:author="王婷" w:date="2026-06-24T14:17:00Z">
              <w:rPr>
                <w:rFonts w:hint="eastAsia" w:ascii="仿宋" w:hAnsi="仿宋" w:eastAsia="仿宋" w:cs="仿宋"/>
                <w:color w:val="000000"/>
                <w:kern w:val="2"/>
                <w:sz w:val="32"/>
                <w:szCs w:val="32"/>
                <w:lang w:val="en-US" w:eastAsia="zh-CN" w:bidi="ar"/>
              </w:rPr>
            </w:rPrChange>
          </w:rPr>
          <w:delText>年年度考核结果为合格以上等次并至少有</w:delText>
        </w:r>
      </w:del>
      <w:del w:id="1217" w:author="王婷" w:date="2026-06-25T16:36:00Z">
        <w:r>
          <w:rPr>
            <w:rFonts w:hint="eastAsia" w:ascii="Times New Roman" w:hAnsi="Times New Roman" w:eastAsia="仿宋" w:cs="仿宋"/>
            <w:color w:val="auto"/>
            <w:kern w:val="2"/>
            <w:sz w:val="32"/>
            <w:szCs w:val="32"/>
            <w:highlight w:val="none"/>
            <w:lang w:val="en-US" w:eastAsia="zh-CN" w:bidi="ar"/>
            <w:rPrChange w:id="1218" w:author="王婷" w:date="2026-06-24T14:17:00Z">
              <w:rPr>
                <w:rFonts w:hint="eastAsia" w:ascii="Times New Roman" w:hAnsi="Times New Roman" w:eastAsia="仿宋" w:cs="仿宋"/>
                <w:color w:val="000000"/>
                <w:kern w:val="2"/>
                <w:sz w:val="32"/>
                <w:szCs w:val="32"/>
                <w:lang w:val="en-US" w:eastAsia="zh-CN" w:bidi="ar"/>
              </w:rPr>
            </w:rPrChange>
          </w:rPr>
          <w:delText>1</w:delText>
        </w:r>
      </w:del>
      <w:del w:id="1220" w:author="王婷" w:date="2026-06-25T16:36:00Z">
        <w:r>
          <w:rPr>
            <w:rFonts w:hint="eastAsia" w:ascii="仿宋" w:hAnsi="仿宋" w:eastAsia="仿宋" w:cs="仿宋"/>
            <w:color w:val="auto"/>
            <w:kern w:val="2"/>
            <w:sz w:val="32"/>
            <w:szCs w:val="32"/>
            <w:highlight w:val="none"/>
            <w:lang w:val="en-US" w:eastAsia="zh-CN" w:bidi="ar"/>
            <w:rPrChange w:id="1221" w:author="王婷" w:date="2026-06-24T14:17:00Z">
              <w:rPr>
                <w:rFonts w:hint="eastAsia" w:ascii="仿宋" w:hAnsi="仿宋" w:eastAsia="仿宋" w:cs="仿宋"/>
                <w:color w:val="000000"/>
                <w:kern w:val="2"/>
                <w:sz w:val="32"/>
                <w:szCs w:val="32"/>
                <w:lang w:val="en-US" w:eastAsia="zh-CN" w:bidi="ar"/>
              </w:rPr>
            </w:rPrChange>
          </w:rPr>
          <w:delText>次优秀等次，或获得县级以上教育行政部门组织的与教育教学研究直接相关的业务竞赛奖励。近</w:delText>
        </w:r>
      </w:del>
      <w:del w:id="1223" w:author="王婷" w:date="2026-06-25T16:36:00Z">
        <w:r>
          <w:rPr>
            <w:rFonts w:hint="eastAsia" w:ascii="Times New Roman" w:hAnsi="Times New Roman" w:eastAsia="仿宋" w:cs="仿宋"/>
            <w:color w:val="auto"/>
            <w:kern w:val="2"/>
            <w:sz w:val="32"/>
            <w:szCs w:val="32"/>
            <w:highlight w:val="none"/>
            <w:lang w:val="en-US" w:eastAsia="zh-CN" w:bidi="ar"/>
            <w:rPrChange w:id="1224" w:author="王婷" w:date="2026-06-24T14:17:00Z">
              <w:rPr>
                <w:rFonts w:hint="eastAsia" w:ascii="Times New Roman" w:hAnsi="Times New Roman" w:eastAsia="仿宋" w:cs="仿宋"/>
                <w:color w:val="000000"/>
                <w:kern w:val="2"/>
                <w:sz w:val="32"/>
                <w:szCs w:val="32"/>
                <w:lang w:val="en-US" w:eastAsia="zh-CN" w:bidi="ar"/>
              </w:rPr>
            </w:rPrChange>
          </w:rPr>
          <w:delText>5</w:delText>
        </w:r>
      </w:del>
      <w:del w:id="1226" w:author="王婷" w:date="2026-06-25T16:36:00Z">
        <w:r>
          <w:rPr>
            <w:rFonts w:hint="eastAsia" w:ascii="仿宋" w:hAnsi="仿宋" w:eastAsia="仿宋" w:cs="仿宋"/>
            <w:color w:val="auto"/>
            <w:kern w:val="2"/>
            <w:sz w:val="32"/>
            <w:szCs w:val="32"/>
            <w:highlight w:val="none"/>
            <w:lang w:val="en-US" w:eastAsia="zh-CN" w:bidi="ar"/>
            <w:rPrChange w:id="1227" w:author="王婷" w:date="2026-06-24T14:17:00Z">
              <w:rPr>
                <w:rFonts w:hint="eastAsia" w:ascii="仿宋" w:hAnsi="仿宋" w:eastAsia="仿宋" w:cs="仿宋"/>
                <w:color w:val="000000"/>
                <w:kern w:val="2"/>
                <w:sz w:val="32"/>
                <w:szCs w:val="32"/>
                <w:lang w:val="en-US" w:eastAsia="zh-CN" w:bidi="ar"/>
              </w:rPr>
            </w:rPrChange>
          </w:rPr>
          <w:delText>年来，无违法违纪问题，对受到党纪政纪处分或组织处分或有违背职业道德行为的，在评选工作中实行“零容忍”。</w:delText>
        </w:r>
      </w:del>
    </w:p>
    <w:p w14:paraId="2BAF5613">
      <w:pPr>
        <w:keepNext w:val="0"/>
        <w:keepLines w:val="0"/>
        <w:pageBreakBefore w:val="0"/>
        <w:widowControl w:val="0"/>
        <w:kinsoku/>
        <w:wordWrap/>
        <w:overflowPunct/>
        <w:topLinePunct w:val="0"/>
        <w:autoSpaceDE/>
        <w:autoSpaceDN/>
        <w:bidi w:val="0"/>
        <w:adjustRightInd/>
        <w:snapToGrid/>
        <w:spacing w:line="554" w:lineRule="exact"/>
        <w:ind w:firstLine="631"/>
        <w:jc w:val="both"/>
        <w:textAlignment w:val="auto"/>
        <w:rPr>
          <w:del w:id="1229" w:author="王婷" w:date="2026-06-25T16:36:00Z"/>
          <w:rFonts w:hint="eastAsia" w:ascii="仿宋" w:hAnsi="仿宋" w:eastAsia="仿宋" w:cs="仿宋"/>
          <w:color w:val="auto"/>
          <w:kern w:val="2"/>
          <w:sz w:val="32"/>
          <w:szCs w:val="32"/>
          <w:highlight w:val="none"/>
          <w:lang w:val="en-US" w:eastAsia="zh-CN" w:bidi="ar"/>
          <w:rPrChange w:id="1230" w:author="王婷" w:date="2026-06-24T14:17:00Z">
            <w:rPr>
              <w:del w:id="1231" w:author="王婷" w:date="2026-06-25T16:36:00Z"/>
              <w:rFonts w:hint="eastAsia" w:ascii="仿宋" w:hAnsi="仿宋" w:eastAsia="仿宋" w:cs="仿宋"/>
              <w:color w:val="000000"/>
              <w:kern w:val="2"/>
              <w:sz w:val="32"/>
              <w:szCs w:val="32"/>
              <w:lang w:val="en-US" w:eastAsia="zh-CN" w:bidi="ar"/>
            </w:rPr>
          </w:rPrChange>
        </w:rPr>
      </w:pPr>
      <w:del w:id="1232" w:author="王婷" w:date="2026-06-25T16:36:00Z">
        <w:r>
          <w:rPr>
            <w:rFonts w:hint="eastAsia" w:ascii="仿宋" w:hAnsi="仿宋" w:eastAsia="仿宋" w:cs="仿宋"/>
            <w:color w:val="auto"/>
            <w:kern w:val="2"/>
            <w:sz w:val="32"/>
            <w:szCs w:val="32"/>
            <w:highlight w:val="none"/>
            <w:lang w:val="en-US" w:eastAsia="zh-CN" w:bidi="ar"/>
            <w:rPrChange w:id="1233" w:author="王婷" w:date="2026-06-24T14:17:00Z">
              <w:rPr>
                <w:rFonts w:hint="eastAsia" w:ascii="仿宋" w:hAnsi="仿宋" w:eastAsia="仿宋" w:cs="仿宋"/>
                <w:color w:val="000000"/>
                <w:kern w:val="2"/>
                <w:sz w:val="32"/>
                <w:szCs w:val="32"/>
                <w:lang w:val="en-US" w:eastAsia="zh-CN" w:bidi="ar"/>
              </w:rPr>
            </w:rPrChange>
          </w:rPr>
          <w:delText>（3）坚持改革创新，不断探索新形势下教育管理的新思路、新方法，在全面深化教育领域综合改革等方面做出重要贡献。</w:delText>
        </w:r>
      </w:del>
    </w:p>
    <w:p w14:paraId="3787ECF5">
      <w:pPr>
        <w:keepNext w:val="0"/>
        <w:keepLines w:val="0"/>
        <w:pageBreakBefore w:val="0"/>
        <w:widowControl w:val="0"/>
        <w:kinsoku/>
        <w:wordWrap/>
        <w:overflowPunct/>
        <w:topLinePunct w:val="0"/>
        <w:autoSpaceDE/>
        <w:autoSpaceDN/>
        <w:bidi w:val="0"/>
        <w:adjustRightInd/>
        <w:snapToGrid/>
        <w:spacing w:line="554" w:lineRule="exact"/>
        <w:ind w:firstLine="631"/>
        <w:jc w:val="both"/>
        <w:textAlignment w:val="auto"/>
        <w:rPr>
          <w:del w:id="1235" w:author="王婷" w:date="2026-06-25T16:36:00Z"/>
          <w:rFonts w:hint="eastAsia" w:ascii="仿宋" w:hAnsi="仿宋" w:eastAsia="仿宋" w:cs="仿宋"/>
          <w:color w:val="auto"/>
          <w:kern w:val="2"/>
          <w:sz w:val="32"/>
          <w:szCs w:val="32"/>
          <w:highlight w:val="none"/>
          <w:lang w:val="en-US" w:eastAsia="zh-CN" w:bidi="ar"/>
          <w:rPrChange w:id="1236" w:author="王婷" w:date="2026-06-24T14:17:00Z">
            <w:rPr>
              <w:del w:id="1237" w:author="王婷" w:date="2026-06-25T16:36:00Z"/>
              <w:rFonts w:hint="eastAsia" w:ascii="仿宋" w:hAnsi="仿宋" w:eastAsia="仿宋" w:cs="仿宋"/>
              <w:color w:val="000000"/>
              <w:kern w:val="2"/>
              <w:sz w:val="32"/>
              <w:szCs w:val="32"/>
              <w:lang w:val="en-US" w:eastAsia="zh-CN" w:bidi="ar"/>
            </w:rPr>
          </w:rPrChange>
        </w:rPr>
      </w:pPr>
      <w:del w:id="1238" w:author="王婷" w:date="2026-06-25T16:36:00Z">
        <w:r>
          <w:rPr>
            <w:rFonts w:hint="eastAsia" w:ascii="仿宋" w:hAnsi="仿宋" w:eastAsia="仿宋" w:cs="仿宋"/>
            <w:color w:val="auto"/>
            <w:kern w:val="2"/>
            <w:sz w:val="32"/>
            <w:szCs w:val="32"/>
            <w:highlight w:val="none"/>
            <w:lang w:val="en-US" w:eastAsia="zh-CN" w:bidi="ar"/>
            <w:rPrChange w:id="1239" w:author="王婷" w:date="2026-06-24T14:17:00Z">
              <w:rPr>
                <w:rFonts w:hint="eastAsia" w:ascii="仿宋" w:hAnsi="仿宋" w:eastAsia="仿宋" w:cs="仿宋"/>
                <w:color w:val="000000"/>
                <w:kern w:val="2"/>
                <w:sz w:val="32"/>
                <w:szCs w:val="32"/>
                <w:lang w:val="en-US" w:eastAsia="zh-CN" w:bidi="ar"/>
              </w:rPr>
            </w:rPrChange>
          </w:rPr>
          <w:delText>（4）工作作风优良，工作业绩显著，爱岗敬业，甘于奉献，在全心全意为师生服务等方面充分发挥模范带头作用。</w:delText>
        </w:r>
      </w:del>
    </w:p>
    <w:p w14:paraId="75FCB746">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241" w:author="王婷" w:date="2026-06-25T16:36:00Z"/>
          <w:rFonts w:hint="default" w:ascii="Times New Roman" w:hAnsi="Times New Roman" w:eastAsia="仿宋" w:cs="Times New Roman"/>
          <w:color w:val="auto"/>
          <w:sz w:val="32"/>
          <w:szCs w:val="32"/>
          <w:highlight w:val="none"/>
          <w:lang w:val="en-US" w:eastAsia="zh-CN"/>
          <w:rPrChange w:id="1242" w:author="王婷" w:date="2026-06-24T14:17:00Z">
            <w:rPr>
              <w:del w:id="1243" w:author="王婷" w:date="2026-06-25T16:36:00Z"/>
              <w:rFonts w:hint="default" w:ascii="Times New Roman" w:hAnsi="Times New Roman" w:eastAsia="仿宋" w:cs="Times New Roman"/>
              <w:color w:val="auto"/>
              <w:sz w:val="32"/>
              <w:szCs w:val="32"/>
              <w:lang w:val="en-US" w:eastAsia="zh-CN"/>
            </w:rPr>
          </w:rPrChange>
        </w:rPr>
      </w:pPr>
      <w:del w:id="1244" w:author="王婷" w:date="2026-06-25T16:36:00Z">
        <w:r>
          <w:rPr>
            <w:rFonts w:hint="eastAsia" w:ascii="仿宋" w:hAnsi="仿宋" w:eastAsia="仿宋" w:cs="仿宋"/>
            <w:color w:val="auto"/>
            <w:kern w:val="2"/>
            <w:sz w:val="32"/>
            <w:szCs w:val="32"/>
            <w:highlight w:val="none"/>
            <w:lang w:val="en-US" w:eastAsia="zh-CN" w:bidi="ar"/>
            <w:rPrChange w:id="1245" w:author="王婷" w:date="2026-06-24T14:17:00Z">
              <w:rPr>
                <w:rFonts w:hint="eastAsia" w:ascii="仿宋" w:hAnsi="仿宋" w:eastAsia="仿宋" w:cs="仿宋"/>
                <w:color w:val="000000"/>
                <w:kern w:val="2"/>
                <w:sz w:val="32"/>
                <w:szCs w:val="32"/>
                <w:lang w:val="en-US" w:eastAsia="zh-CN" w:bidi="ar"/>
              </w:rPr>
            </w:rPrChange>
          </w:rPr>
          <w:delText>（5）善于研究和把握教育规律，勤勉尽责，忠于职守，在学校建设、管理、服务、发展等方面取得突出成绩。</w:delText>
        </w:r>
      </w:del>
    </w:p>
    <w:p w14:paraId="174557F6">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247" w:author="王婷" w:date="2026-06-25T16:36:00Z"/>
          <w:rFonts w:hint="default" w:ascii="Times New Roman" w:hAnsi="Times New Roman" w:eastAsia="黑体" w:cs="Times New Roman"/>
          <w:color w:val="auto"/>
          <w:sz w:val="32"/>
          <w:szCs w:val="32"/>
          <w:highlight w:val="none"/>
          <w:rPrChange w:id="1248" w:author="王婷" w:date="2026-06-24T14:17:00Z">
            <w:rPr>
              <w:del w:id="1249" w:author="王婷" w:date="2026-06-25T16:36:00Z"/>
              <w:rFonts w:hint="default" w:ascii="Times New Roman" w:hAnsi="Times New Roman" w:eastAsia="黑体" w:cs="Times New Roman"/>
              <w:color w:val="auto"/>
              <w:sz w:val="32"/>
              <w:szCs w:val="32"/>
            </w:rPr>
          </w:rPrChange>
        </w:rPr>
      </w:pPr>
      <w:del w:id="1250" w:author="王婷" w:date="2026-06-25T16:36:00Z">
        <w:r>
          <w:rPr>
            <w:rFonts w:hint="eastAsia" w:ascii="Times New Roman" w:hAnsi="Times New Roman" w:eastAsia="黑体" w:cs="Times New Roman"/>
            <w:color w:val="auto"/>
            <w:sz w:val="32"/>
            <w:szCs w:val="32"/>
            <w:highlight w:val="none"/>
            <w:lang w:val="en-US" w:eastAsia="zh-CN"/>
            <w:rPrChange w:id="1251" w:author="王婷" w:date="2026-06-24T14:17:00Z">
              <w:rPr>
                <w:rFonts w:hint="eastAsia" w:ascii="Times New Roman" w:hAnsi="Times New Roman" w:eastAsia="黑体" w:cs="Times New Roman"/>
                <w:color w:val="auto"/>
                <w:sz w:val="32"/>
                <w:szCs w:val="32"/>
                <w:lang w:val="en-US" w:eastAsia="zh-CN"/>
              </w:rPr>
            </w:rPrChange>
          </w:rPr>
          <w:delText>二</w:delText>
        </w:r>
      </w:del>
      <w:del w:id="1253" w:author="王婷" w:date="2026-06-25T16:36:00Z">
        <w:r>
          <w:rPr>
            <w:rFonts w:hint="default" w:ascii="Times New Roman" w:hAnsi="Times New Roman" w:eastAsia="黑体" w:cs="Times New Roman"/>
            <w:color w:val="auto"/>
            <w:sz w:val="32"/>
            <w:szCs w:val="32"/>
            <w:highlight w:val="none"/>
            <w:rPrChange w:id="1254" w:author="王婷" w:date="2026-06-24T14:17:00Z">
              <w:rPr>
                <w:rFonts w:hint="default" w:ascii="Times New Roman" w:hAnsi="Times New Roman" w:eastAsia="黑体" w:cs="Times New Roman"/>
                <w:color w:val="auto"/>
                <w:sz w:val="32"/>
                <w:szCs w:val="32"/>
              </w:rPr>
            </w:rPrChange>
          </w:rPr>
          <w:delText>、</w:delText>
        </w:r>
      </w:del>
      <w:del w:id="1256" w:author="王婷" w:date="2026-06-25T16:36:00Z">
        <w:r>
          <w:rPr>
            <w:rFonts w:hint="eastAsia" w:ascii="Times New Roman" w:hAnsi="Times New Roman" w:eastAsia="黑体" w:cs="Times New Roman"/>
            <w:color w:val="auto"/>
            <w:sz w:val="32"/>
            <w:szCs w:val="32"/>
            <w:highlight w:val="none"/>
            <w:lang w:eastAsia="zh-CN"/>
            <w:rPrChange w:id="1257" w:author="王婷" w:date="2026-06-24T14:17:00Z">
              <w:rPr>
                <w:rFonts w:hint="eastAsia" w:ascii="Times New Roman" w:hAnsi="Times New Roman" w:eastAsia="黑体" w:cs="Times New Roman"/>
                <w:color w:val="auto"/>
                <w:sz w:val="32"/>
                <w:szCs w:val="32"/>
                <w:lang w:eastAsia="zh-CN"/>
              </w:rPr>
            </w:rPrChange>
          </w:rPr>
          <w:delText>评选</w:delText>
        </w:r>
      </w:del>
      <w:del w:id="1259" w:author="王婷" w:date="2026-06-25T16:36:00Z">
        <w:r>
          <w:rPr>
            <w:rFonts w:hint="default" w:ascii="Times New Roman" w:hAnsi="Times New Roman" w:eastAsia="黑体" w:cs="Times New Roman"/>
            <w:color w:val="auto"/>
            <w:sz w:val="32"/>
            <w:szCs w:val="32"/>
            <w:highlight w:val="none"/>
            <w:rPrChange w:id="1260" w:author="王婷" w:date="2026-06-24T14:17:00Z">
              <w:rPr>
                <w:rFonts w:hint="default" w:ascii="Times New Roman" w:hAnsi="Times New Roman" w:eastAsia="黑体" w:cs="Times New Roman"/>
                <w:color w:val="auto"/>
                <w:sz w:val="32"/>
                <w:szCs w:val="32"/>
              </w:rPr>
            </w:rPrChange>
          </w:rPr>
          <w:delText>数量及推荐名额分配</w:delText>
        </w:r>
      </w:del>
    </w:p>
    <w:p w14:paraId="0446707C">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262" w:author="王婷" w:date="2026-06-25T16:36:00Z"/>
          <w:rFonts w:hint="default" w:ascii="Times New Roman" w:hAnsi="Times New Roman" w:eastAsia="仿宋" w:cs="Times New Roman"/>
          <w:color w:val="auto"/>
          <w:sz w:val="32"/>
          <w:szCs w:val="32"/>
          <w:highlight w:val="none"/>
          <w:rPrChange w:id="1263" w:author="王婷" w:date="2026-06-24T14:17:00Z">
            <w:rPr>
              <w:del w:id="1264" w:author="王婷" w:date="2026-06-25T16:36:00Z"/>
              <w:rFonts w:hint="default" w:ascii="Times New Roman" w:hAnsi="Times New Roman" w:eastAsia="仿宋" w:cs="Times New Roman"/>
              <w:color w:val="auto"/>
              <w:sz w:val="32"/>
              <w:szCs w:val="32"/>
            </w:rPr>
          </w:rPrChange>
        </w:rPr>
      </w:pPr>
      <w:del w:id="1265" w:author="王婷" w:date="2026-06-25T16:36:00Z">
        <w:r>
          <w:rPr>
            <w:rFonts w:hint="default" w:ascii="Times New Roman" w:hAnsi="Times New Roman" w:eastAsia="楷体" w:cs="Times New Roman"/>
            <w:color w:val="auto"/>
            <w:sz w:val="32"/>
            <w:szCs w:val="32"/>
            <w:highlight w:val="none"/>
            <w:rPrChange w:id="1266" w:author="王婷" w:date="2026-06-24T14:17:00Z">
              <w:rPr>
                <w:rFonts w:hint="default" w:ascii="Times New Roman" w:hAnsi="Times New Roman" w:eastAsia="楷体" w:cs="Times New Roman"/>
                <w:color w:val="auto"/>
                <w:sz w:val="32"/>
                <w:szCs w:val="32"/>
              </w:rPr>
            </w:rPrChange>
          </w:rPr>
          <w:delText>（一）</w:delText>
        </w:r>
      </w:del>
      <w:del w:id="1268" w:author="王婷" w:date="2026-06-25T16:36:00Z">
        <w:r>
          <w:rPr>
            <w:rFonts w:hint="eastAsia" w:ascii="Times New Roman" w:hAnsi="Times New Roman" w:eastAsia="楷体" w:cs="Times New Roman"/>
            <w:color w:val="auto"/>
            <w:sz w:val="32"/>
            <w:szCs w:val="32"/>
            <w:highlight w:val="none"/>
            <w:lang w:eastAsia="zh-CN"/>
            <w:rPrChange w:id="1269" w:author="王婷" w:date="2026-06-24T14:17:00Z">
              <w:rPr>
                <w:rFonts w:hint="eastAsia" w:ascii="Times New Roman" w:hAnsi="Times New Roman" w:eastAsia="楷体" w:cs="Times New Roman"/>
                <w:color w:val="auto"/>
                <w:sz w:val="32"/>
                <w:szCs w:val="32"/>
                <w:lang w:eastAsia="zh-CN"/>
              </w:rPr>
            </w:rPrChange>
          </w:rPr>
          <w:delText>评选</w:delText>
        </w:r>
      </w:del>
      <w:del w:id="1271" w:author="王婷" w:date="2026-06-25T16:36:00Z">
        <w:r>
          <w:rPr>
            <w:rFonts w:hint="default" w:ascii="Times New Roman" w:hAnsi="Times New Roman" w:eastAsia="楷体" w:cs="Times New Roman"/>
            <w:color w:val="auto"/>
            <w:sz w:val="32"/>
            <w:szCs w:val="32"/>
            <w:highlight w:val="none"/>
            <w:rPrChange w:id="1272" w:author="王婷" w:date="2026-06-24T14:17:00Z">
              <w:rPr>
                <w:rFonts w:hint="default" w:ascii="Times New Roman" w:hAnsi="Times New Roman" w:eastAsia="楷体" w:cs="Times New Roman"/>
                <w:color w:val="auto"/>
                <w:sz w:val="32"/>
                <w:szCs w:val="32"/>
              </w:rPr>
            </w:rPrChange>
          </w:rPr>
          <w:delText>数量</w:delText>
        </w:r>
      </w:del>
      <w:del w:id="1274" w:author="王婷" w:date="2026-06-25T16:36:00Z">
        <w:r>
          <w:rPr>
            <w:rFonts w:hint="eastAsia" w:ascii="Times New Roman" w:hAnsi="Times New Roman" w:eastAsia="楷体" w:cs="Times New Roman"/>
            <w:color w:val="auto"/>
            <w:sz w:val="32"/>
            <w:szCs w:val="32"/>
            <w:highlight w:val="none"/>
            <w:lang w:eastAsia="zh-CN"/>
            <w:rPrChange w:id="1275" w:author="王婷" w:date="2026-06-24T14:17:00Z">
              <w:rPr>
                <w:rFonts w:hint="eastAsia" w:ascii="Times New Roman" w:hAnsi="Times New Roman" w:eastAsia="楷体" w:cs="Times New Roman"/>
                <w:color w:val="auto"/>
                <w:sz w:val="32"/>
                <w:szCs w:val="32"/>
                <w:lang w:eastAsia="zh-CN"/>
              </w:rPr>
            </w:rPrChange>
          </w:rPr>
          <w:delText>。</w:delText>
        </w:r>
      </w:del>
      <w:del w:id="1277" w:author="王婷" w:date="2026-06-25T16:36:00Z">
        <w:r>
          <w:rPr>
            <w:rFonts w:hint="eastAsia" w:ascii="Times New Roman" w:hAnsi="Times New Roman" w:eastAsia="仿宋" w:cs="Times New Roman"/>
            <w:color w:val="auto"/>
            <w:sz w:val="32"/>
            <w:szCs w:val="32"/>
            <w:highlight w:val="none"/>
            <w:lang w:eastAsia="zh-CN"/>
            <w:rPrChange w:id="1278" w:author="王婷" w:date="2026-06-24T14:17:00Z">
              <w:rPr>
                <w:rFonts w:hint="eastAsia" w:ascii="Times New Roman" w:hAnsi="Times New Roman" w:eastAsia="仿宋" w:cs="Times New Roman"/>
                <w:color w:val="auto"/>
                <w:sz w:val="32"/>
                <w:szCs w:val="32"/>
                <w:lang w:eastAsia="zh-CN"/>
              </w:rPr>
            </w:rPrChange>
          </w:rPr>
          <w:delText>评选</w:delText>
        </w:r>
      </w:del>
      <w:del w:id="1280" w:author="王婷" w:date="2026-06-25T16:36:00Z">
        <w:r>
          <w:rPr>
            <w:rFonts w:hint="default" w:ascii="Times New Roman" w:hAnsi="Times New Roman" w:eastAsia="仿宋" w:cs="Times New Roman"/>
            <w:color w:val="auto"/>
            <w:sz w:val="32"/>
            <w:szCs w:val="32"/>
            <w:highlight w:val="none"/>
            <w:rPrChange w:id="1281" w:author="王婷" w:date="2026-06-24T14:17:00Z">
              <w:rPr>
                <w:rFonts w:hint="default" w:ascii="Times New Roman" w:hAnsi="Times New Roman" w:eastAsia="仿宋" w:cs="Times New Roman"/>
                <w:color w:val="auto"/>
                <w:sz w:val="32"/>
                <w:szCs w:val="32"/>
              </w:rPr>
            </w:rPrChange>
          </w:rPr>
          <w:delText>总数为600人，其中：广西教学名师100人、</w:delText>
        </w:r>
      </w:del>
      <w:del w:id="1283" w:author="王婷" w:date="2026-06-25T16:36:00Z">
        <w:r>
          <w:rPr>
            <w:rFonts w:hint="default" w:ascii="Times New Roman" w:hAnsi="Times New Roman" w:eastAsia="仿宋" w:cs="Times New Roman"/>
            <w:color w:val="auto"/>
            <w:sz w:val="32"/>
            <w:szCs w:val="32"/>
            <w:highlight w:val="none"/>
            <w:rPrChange w:id="1284" w:author="王婷" w:date="2026-06-24T14:17:00Z">
              <w:rPr>
                <w:rFonts w:hint="default" w:ascii="Times New Roman" w:hAnsi="Times New Roman" w:eastAsia="仿宋" w:cs="Times New Roman"/>
                <w:color w:val="auto"/>
                <w:sz w:val="32"/>
                <w:szCs w:val="32"/>
              </w:rPr>
            </w:rPrChange>
          </w:rPr>
          <w:delText>特级教师150人、</w:delText>
        </w:r>
      </w:del>
      <w:del w:id="1286" w:author="王婷" w:date="2026-06-25T16:36:00Z">
        <w:r>
          <w:rPr>
            <w:rFonts w:hint="default" w:ascii="Times New Roman" w:hAnsi="Times New Roman" w:eastAsia="仿宋" w:cs="Times New Roman"/>
            <w:color w:val="auto"/>
            <w:sz w:val="32"/>
            <w:szCs w:val="32"/>
            <w:highlight w:val="none"/>
            <w:rPrChange w:id="1287" w:author="王婷" w:date="2026-06-24T14:17:00Z">
              <w:rPr>
                <w:rFonts w:hint="default" w:ascii="Times New Roman" w:hAnsi="Times New Roman" w:eastAsia="仿宋" w:cs="Times New Roman"/>
                <w:color w:val="auto"/>
                <w:sz w:val="32"/>
                <w:szCs w:val="32"/>
              </w:rPr>
            </w:rPrChange>
          </w:rPr>
          <w:delText>自治区</w:delText>
        </w:r>
      </w:del>
      <w:del w:id="1289" w:author="王婷" w:date="2026-06-25T16:36:00Z">
        <w:r>
          <w:rPr>
            <w:rFonts w:hint="default" w:ascii="Times New Roman" w:hAnsi="Times New Roman" w:eastAsia="仿宋" w:cs="Times New Roman"/>
            <w:color w:val="auto"/>
            <w:sz w:val="32"/>
            <w:szCs w:val="32"/>
            <w:highlight w:val="none"/>
            <w:rPrChange w:id="1290" w:author="王婷" w:date="2026-06-24T14:17:00Z">
              <w:rPr>
                <w:rFonts w:hint="default" w:ascii="Times New Roman" w:hAnsi="Times New Roman" w:eastAsia="仿宋" w:cs="Times New Roman"/>
                <w:color w:val="auto"/>
                <w:sz w:val="32"/>
                <w:szCs w:val="32"/>
              </w:rPr>
            </w:rPrChange>
          </w:rPr>
          <w:delText>优秀教师250人、</w:delText>
        </w:r>
      </w:del>
      <w:del w:id="1292" w:author="王婷" w:date="2026-06-25T16:36:00Z">
        <w:r>
          <w:rPr>
            <w:rFonts w:hint="default" w:ascii="Times New Roman" w:hAnsi="Times New Roman" w:eastAsia="仿宋" w:cs="Times New Roman"/>
            <w:color w:val="auto"/>
            <w:sz w:val="32"/>
            <w:szCs w:val="32"/>
            <w:highlight w:val="none"/>
            <w:rPrChange w:id="1293" w:author="王婷" w:date="2026-06-24T14:17:00Z">
              <w:rPr>
                <w:rFonts w:hint="default" w:ascii="Times New Roman" w:hAnsi="Times New Roman" w:eastAsia="仿宋" w:cs="Times New Roman"/>
                <w:color w:val="auto"/>
                <w:sz w:val="32"/>
                <w:szCs w:val="32"/>
              </w:rPr>
            </w:rPrChange>
          </w:rPr>
          <w:delText>自治区</w:delText>
        </w:r>
      </w:del>
      <w:del w:id="1295" w:author="王婷" w:date="2026-06-25T16:36:00Z">
        <w:r>
          <w:rPr>
            <w:rFonts w:hint="default" w:ascii="Times New Roman" w:hAnsi="Times New Roman" w:eastAsia="仿宋" w:cs="Times New Roman"/>
            <w:color w:val="auto"/>
            <w:sz w:val="32"/>
            <w:szCs w:val="32"/>
            <w:highlight w:val="none"/>
            <w:rPrChange w:id="1296" w:author="王婷" w:date="2026-06-24T14:17:00Z">
              <w:rPr>
                <w:rFonts w:hint="default" w:ascii="Times New Roman" w:hAnsi="Times New Roman" w:eastAsia="仿宋" w:cs="Times New Roman"/>
                <w:color w:val="auto"/>
                <w:sz w:val="32"/>
                <w:szCs w:val="32"/>
              </w:rPr>
            </w:rPrChange>
          </w:rPr>
          <w:delText>优秀教育工作者100人。</w:delText>
        </w:r>
      </w:del>
    </w:p>
    <w:p w14:paraId="15A49108">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298" w:author="王婷" w:date="2026-06-25T16:36:00Z"/>
          <w:rFonts w:hint="eastAsia" w:ascii="Times New Roman" w:hAnsi="Times New Roman" w:eastAsia="仿宋" w:cs="Times New Roman"/>
          <w:color w:val="auto"/>
          <w:sz w:val="32"/>
          <w:szCs w:val="32"/>
          <w:highlight w:val="none"/>
          <w:lang w:val="en-US" w:eastAsia="zh-CN"/>
          <w:rPrChange w:id="1299" w:author="王婷" w:date="2026-06-24T14:17:00Z">
            <w:rPr>
              <w:del w:id="1300" w:author="王婷" w:date="2026-06-25T16:36:00Z"/>
              <w:rFonts w:hint="eastAsia" w:ascii="Times New Roman" w:hAnsi="Times New Roman" w:eastAsia="仿宋" w:cs="Times New Roman"/>
              <w:color w:val="auto"/>
              <w:sz w:val="32"/>
              <w:szCs w:val="32"/>
              <w:lang w:val="en-US" w:eastAsia="zh-CN"/>
            </w:rPr>
          </w:rPrChange>
        </w:rPr>
      </w:pPr>
      <w:del w:id="1301" w:author="王婷" w:date="2026-06-25T16:36:00Z">
        <w:r>
          <w:rPr>
            <w:rFonts w:hint="default" w:ascii="Times New Roman" w:hAnsi="Times New Roman" w:eastAsia="楷体" w:cs="Times New Roman"/>
            <w:color w:val="auto"/>
            <w:sz w:val="32"/>
            <w:szCs w:val="32"/>
            <w:highlight w:val="none"/>
            <w:rPrChange w:id="1302" w:author="王婷" w:date="2026-06-24T14:17:00Z">
              <w:rPr>
                <w:rFonts w:hint="default" w:ascii="Times New Roman" w:hAnsi="Times New Roman" w:eastAsia="楷体" w:cs="Times New Roman"/>
                <w:color w:val="auto"/>
                <w:sz w:val="32"/>
                <w:szCs w:val="32"/>
              </w:rPr>
            </w:rPrChange>
          </w:rPr>
          <w:delText>（二）推荐名额分配</w:delText>
        </w:r>
      </w:del>
      <w:del w:id="1304" w:author="王婷" w:date="2026-06-25T16:36:00Z">
        <w:r>
          <w:rPr>
            <w:rFonts w:hint="eastAsia" w:ascii="Times New Roman" w:hAnsi="Times New Roman" w:eastAsia="楷体" w:cs="Times New Roman"/>
            <w:color w:val="auto"/>
            <w:sz w:val="32"/>
            <w:szCs w:val="32"/>
            <w:highlight w:val="none"/>
            <w:lang w:eastAsia="zh-CN"/>
            <w:rPrChange w:id="1305" w:author="王婷" w:date="2026-06-24T14:17:00Z">
              <w:rPr>
                <w:rFonts w:hint="eastAsia" w:ascii="Times New Roman" w:hAnsi="Times New Roman" w:eastAsia="楷体" w:cs="Times New Roman"/>
                <w:color w:val="auto"/>
                <w:sz w:val="32"/>
                <w:szCs w:val="32"/>
                <w:lang w:eastAsia="zh-CN"/>
              </w:rPr>
            </w:rPrChange>
          </w:rPr>
          <w:delText>。</w:delText>
        </w:r>
      </w:del>
      <w:del w:id="1307" w:author="王婷" w:date="2026-06-25T16:36:00Z">
        <w:r>
          <w:rPr>
            <w:rFonts w:hint="default" w:ascii="Times New Roman" w:hAnsi="Times New Roman" w:eastAsia="仿宋" w:cs="Times New Roman"/>
            <w:color w:val="auto"/>
            <w:sz w:val="32"/>
            <w:szCs w:val="32"/>
            <w:highlight w:val="none"/>
            <w:rPrChange w:id="1308" w:author="王婷" w:date="2026-06-24T14:17:00Z">
              <w:rPr>
                <w:rFonts w:hint="default" w:ascii="Times New Roman" w:hAnsi="Times New Roman" w:eastAsia="仿宋" w:cs="Times New Roman"/>
                <w:color w:val="auto"/>
                <w:sz w:val="32"/>
                <w:szCs w:val="32"/>
              </w:rPr>
            </w:rPrChange>
          </w:rPr>
          <w:delText>各地、各有关单位根据下达的广西教学名师、特级教师、优秀教师、优秀教育工作者推荐指标进行推荐（详见附件</w:delText>
        </w:r>
      </w:del>
      <w:del w:id="1310" w:author="王婷" w:date="2026-06-25T16:36:00Z">
        <w:r>
          <w:rPr>
            <w:rFonts w:hint="eastAsia" w:ascii="Times New Roman" w:hAnsi="Times New Roman" w:eastAsia="仿宋" w:cs="Times New Roman"/>
            <w:color w:val="auto"/>
            <w:sz w:val="32"/>
            <w:szCs w:val="32"/>
            <w:highlight w:val="none"/>
            <w:lang w:val="en-US" w:eastAsia="zh-CN"/>
            <w:rPrChange w:id="1311" w:author="王婷" w:date="2026-06-24T14:17:00Z">
              <w:rPr>
                <w:rFonts w:hint="eastAsia" w:ascii="Times New Roman" w:hAnsi="Times New Roman" w:eastAsia="仿宋" w:cs="Times New Roman"/>
                <w:color w:val="auto"/>
                <w:sz w:val="32"/>
                <w:szCs w:val="32"/>
                <w:lang w:val="en-US" w:eastAsia="zh-CN"/>
              </w:rPr>
            </w:rPrChange>
          </w:rPr>
          <w:delText>1</w:delText>
        </w:r>
      </w:del>
      <w:del w:id="1313" w:author="王婷" w:date="2026-06-25T16:36:00Z">
        <w:r>
          <w:rPr>
            <w:rFonts w:hint="default" w:ascii="Times New Roman" w:hAnsi="Times New Roman" w:eastAsia="仿宋" w:cs="Times New Roman"/>
            <w:color w:val="auto"/>
            <w:sz w:val="32"/>
            <w:szCs w:val="32"/>
            <w:highlight w:val="none"/>
            <w:rPrChange w:id="1314" w:author="王婷" w:date="2026-06-24T14:17:00Z">
              <w:rPr>
                <w:rFonts w:hint="default" w:ascii="Times New Roman" w:hAnsi="Times New Roman" w:eastAsia="仿宋" w:cs="Times New Roman"/>
                <w:color w:val="auto"/>
                <w:sz w:val="32"/>
                <w:szCs w:val="32"/>
              </w:rPr>
            </w:rPrChange>
          </w:rPr>
          <w:delText>）。无符合评选条件人选的单位（学校）可不推荐。</w:delText>
        </w:r>
      </w:del>
    </w:p>
    <w:p w14:paraId="28BF6150">
      <w:pPr>
        <w:keepNext w:val="0"/>
        <w:keepLines w:val="0"/>
        <w:pageBreakBefore w:val="0"/>
        <w:widowControl w:val="0"/>
        <w:kinsoku/>
        <w:wordWrap/>
        <w:overflowPunct/>
        <w:topLinePunct w:val="0"/>
        <w:autoSpaceDE/>
        <w:autoSpaceDN/>
        <w:bidi w:val="0"/>
        <w:adjustRightInd/>
        <w:snapToGrid/>
        <w:spacing w:line="554" w:lineRule="exact"/>
        <w:ind w:firstLine="640"/>
        <w:jc w:val="both"/>
        <w:textAlignment w:val="auto"/>
        <w:rPr>
          <w:del w:id="1316" w:author="王婷" w:date="2026-06-25T16:36:00Z"/>
          <w:rFonts w:hint="eastAsia" w:ascii="Times New Roman" w:hAnsi="Times New Roman" w:eastAsia="黑体" w:cs="Times New Roman"/>
          <w:color w:val="auto"/>
          <w:sz w:val="32"/>
          <w:szCs w:val="32"/>
          <w:highlight w:val="none"/>
          <w:lang w:val="en-US" w:eastAsia="zh-CN"/>
          <w:rPrChange w:id="1317" w:author="王婷" w:date="2026-06-24T14:17:00Z">
            <w:rPr>
              <w:del w:id="1318" w:author="王婷" w:date="2026-06-25T16:36:00Z"/>
              <w:rFonts w:hint="eastAsia" w:ascii="Times New Roman" w:hAnsi="Times New Roman" w:eastAsia="黑体" w:cs="Times New Roman"/>
              <w:color w:val="auto"/>
              <w:sz w:val="32"/>
              <w:szCs w:val="32"/>
              <w:lang w:val="en-US" w:eastAsia="zh-CN"/>
            </w:rPr>
          </w:rPrChange>
        </w:rPr>
      </w:pPr>
      <w:del w:id="1319" w:author="王婷" w:date="2026-06-25T16:36:00Z">
        <w:r>
          <w:rPr>
            <w:rFonts w:hint="eastAsia" w:ascii="Times New Roman" w:hAnsi="Times New Roman" w:eastAsia="黑体" w:cs="Times New Roman"/>
            <w:color w:val="auto"/>
            <w:sz w:val="32"/>
            <w:szCs w:val="32"/>
            <w:highlight w:val="none"/>
            <w:lang w:val="en-US" w:eastAsia="zh-CN"/>
            <w:rPrChange w:id="1320" w:author="王婷" w:date="2026-06-24T14:17:00Z">
              <w:rPr>
                <w:rFonts w:hint="eastAsia" w:ascii="Times New Roman" w:hAnsi="Times New Roman" w:eastAsia="黑体" w:cs="Times New Roman"/>
                <w:color w:val="auto"/>
                <w:sz w:val="32"/>
                <w:szCs w:val="32"/>
                <w:lang w:val="en-US" w:eastAsia="zh-CN"/>
              </w:rPr>
            </w:rPrChange>
          </w:rPr>
          <w:delText>三、组织领导</w:delText>
        </w:r>
      </w:del>
    </w:p>
    <w:p w14:paraId="2F59AB53">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322" w:author="王婷" w:date="2026-06-25T16:36:00Z"/>
          <w:rFonts w:hint="eastAsia" w:ascii="Times New Roman" w:hAnsi="Times New Roman" w:eastAsia="黑体" w:cs="Times New Roman"/>
          <w:color w:val="auto"/>
          <w:sz w:val="32"/>
          <w:szCs w:val="32"/>
          <w:highlight w:val="none"/>
          <w:lang w:val="en-US" w:eastAsia="zh-CN"/>
          <w:rPrChange w:id="1323" w:author="王婷" w:date="2026-06-24T14:17:00Z">
            <w:rPr>
              <w:del w:id="1324" w:author="王婷" w:date="2026-06-25T16:36:00Z"/>
              <w:rFonts w:hint="eastAsia" w:ascii="Times New Roman" w:hAnsi="Times New Roman" w:eastAsia="黑体" w:cs="Times New Roman"/>
              <w:color w:val="auto"/>
              <w:sz w:val="32"/>
              <w:szCs w:val="32"/>
              <w:highlight w:val="none"/>
              <w:lang w:val="en-US" w:eastAsia="zh-CN"/>
            </w:rPr>
          </w:rPrChange>
        </w:rPr>
      </w:pPr>
      <w:del w:id="1325" w:author="王婷" w:date="2026-06-25T16:36:00Z">
        <w:r>
          <w:rPr>
            <w:rFonts w:hint="eastAsia" w:ascii="Times New Roman" w:hAnsi="Times New Roman" w:eastAsia="仿宋" w:cs="Times New Roman"/>
            <w:color w:val="auto"/>
            <w:sz w:val="32"/>
            <w:szCs w:val="32"/>
            <w:highlight w:val="none"/>
            <w:lang w:val="en-US" w:eastAsia="zh-CN"/>
            <w:rPrChange w:id="1326" w:author="王婷" w:date="2026-06-24T14:17:00Z">
              <w:rPr>
                <w:rFonts w:hint="eastAsia" w:ascii="Times New Roman" w:hAnsi="Times New Roman" w:eastAsia="仿宋" w:cs="Times New Roman"/>
                <w:color w:val="auto"/>
                <w:sz w:val="32"/>
                <w:szCs w:val="32"/>
                <w:lang w:val="en-US" w:eastAsia="zh-CN"/>
              </w:rPr>
            </w:rPrChange>
          </w:rPr>
          <w:delText>为</w:delText>
        </w:r>
      </w:del>
      <w:del w:id="1328" w:author="王婷" w:date="2026-06-25T16:36:00Z">
        <w:r>
          <w:rPr>
            <w:rFonts w:hint="default" w:ascii="Times New Roman" w:hAnsi="Times New Roman" w:eastAsia="仿宋" w:cs="Times New Roman"/>
            <w:color w:val="auto"/>
            <w:sz w:val="32"/>
            <w:szCs w:val="32"/>
            <w:highlight w:val="none"/>
            <w:rPrChange w:id="1329" w:author="王婷" w:date="2026-06-24T14:17:00Z">
              <w:rPr>
                <w:rFonts w:hint="default" w:ascii="Times New Roman" w:hAnsi="Times New Roman" w:eastAsia="仿宋" w:cs="Times New Roman"/>
                <w:color w:val="auto"/>
                <w:sz w:val="32"/>
                <w:szCs w:val="32"/>
              </w:rPr>
            </w:rPrChange>
          </w:rPr>
          <w:delText>加强对评选工作的组织领导</w:delText>
        </w:r>
      </w:del>
      <w:del w:id="1331" w:author="王婷" w:date="2026-06-25T16:36:00Z">
        <w:r>
          <w:rPr>
            <w:rFonts w:hint="eastAsia" w:ascii="Times New Roman" w:hAnsi="Times New Roman" w:eastAsia="仿宋" w:cs="Times New Roman"/>
            <w:color w:val="auto"/>
            <w:sz w:val="32"/>
            <w:szCs w:val="32"/>
            <w:highlight w:val="none"/>
            <w:lang w:eastAsia="zh-CN"/>
            <w:rPrChange w:id="1332" w:author="王婷" w:date="2026-06-24T14:17:00Z">
              <w:rPr>
                <w:rFonts w:hint="eastAsia" w:ascii="Times New Roman" w:hAnsi="Times New Roman" w:eastAsia="仿宋" w:cs="Times New Roman"/>
                <w:color w:val="auto"/>
                <w:sz w:val="32"/>
                <w:szCs w:val="32"/>
                <w:lang w:eastAsia="zh-CN"/>
              </w:rPr>
            </w:rPrChange>
          </w:rPr>
          <w:delText>，</w:delText>
        </w:r>
      </w:del>
      <w:del w:id="1334" w:author="王婷" w:date="2026-06-25T16:36:00Z">
        <w:r>
          <w:rPr>
            <w:rFonts w:hint="default" w:ascii="Times New Roman" w:hAnsi="Times New Roman" w:eastAsia="仿宋" w:cs="Times New Roman"/>
            <w:color w:val="auto"/>
            <w:sz w:val="32"/>
            <w:szCs w:val="32"/>
            <w:highlight w:val="none"/>
            <w:rPrChange w:id="1335" w:author="王婷" w:date="2026-06-24T14:17:00Z">
              <w:rPr>
                <w:rFonts w:hint="default" w:ascii="Times New Roman" w:hAnsi="Times New Roman" w:eastAsia="仿宋" w:cs="Times New Roman"/>
                <w:color w:val="auto"/>
                <w:sz w:val="32"/>
                <w:szCs w:val="32"/>
              </w:rPr>
            </w:rPrChange>
          </w:rPr>
          <w:delText>自治区教育厅成立</w:delText>
        </w:r>
      </w:del>
      <w:del w:id="1337" w:author="王婷" w:date="2026-06-25T16:36:00Z">
        <w:r>
          <w:rPr>
            <w:rFonts w:hint="eastAsia" w:ascii="Times New Roman" w:hAnsi="Times New Roman" w:eastAsia="仿宋" w:cs="Times New Roman"/>
            <w:color w:val="auto"/>
            <w:sz w:val="32"/>
            <w:szCs w:val="32"/>
            <w:highlight w:val="none"/>
            <w:lang w:eastAsia="zh-CN"/>
            <w:rPrChange w:id="1338" w:author="王婷" w:date="2026-06-24T14:17:00Z">
              <w:rPr>
                <w:rFonts w:hint="eastAsia" w:ascii="Times New Roman" w:hAnsi="Times New Roman" w:eastAsia="仿宋" w:cs="Times New Roman"/>
                <w:color w:val="auto"/>
                <w:sz w:val="32"/>
                <w:szCs w:val="32"/>
                <w:lang w:eastAsia="zh-CN"/>
              </w:rPr>
            </w:rPrChange>
          </w:rPr>
          <w:delText>广西壮族自治区教书育人先进工作者</w:delText>
        </w:r>
      </w:del>
      <w:del w:id="1340" w:author="王婷" w:date="2026-06-25T16:36:00Z">
        <w:r>
          <w:rPr>
            <w:rFonts w:hint="default" w:ascii="Times New Roman" w:hAnsi="Times New Roman" w:eastAsia="仿宋" w:cs="Times New Roman"/>
            <w:color w:val="auto"/>
            <w:sz w:val="32"/>
            <w:szCs w:val="32"/>
            <w:highlight w:val="none"/>
            <w:rPrChange w:id="1341" w:author="王婷" w:date="2026-06-24T14:17:00Z">
              <w:rPr>
                <w:rFonts w:hint="default" w:ascii="Times New Roman" w:hAnsi="Times New Roman" w:eastAsia="仿宋" w:cs="Times New Roman"/>
                <w:color w:val="auto"/>
                <w:sz w:val="32"/>
                <w:szCs w:val="32"/>
              </w:rPr>
            </w:rPrChange>
          </w:rPr>
          <w:delText>评选工作领导小组，负责评选活动的组织领导、审批等工作</w:delText>
        </w:r>
      </w:del>
      <w:del w:id="1343" w:author="王婷" w:date="2026-06-25T16:36:00Z">
        <w:r>
          <w:rPr>
            <w:rFonts w:hint="eastAsia" w:ascii="Times New Roman" w:hAnsi="Times New Roman" w:eastAsia="仿宋" w:cs="Times New Roman"/>
            <w:color w:val="auto"/>
            <w:sz w:val="32"/>
            <w:szCs w:val="32"/>
            <w:highlight w:val="none"/>
            <w:lang w:eastAsia="zh-CN"/>
            <w:rPrChange w:id="1344" w:author="王婷" w:date="2026-06-24T14:17:00Z">
              <w:rPr>
                <w:rFonts w:hint="eastAsia" w:ascii="Times New Roman" w:hAnsi="Times New Roman" w:eastAsia="仿宋" w:cs="Times New Roman"/>
                <w:color w:val="auto"/>
                <w:sz w:val="32"/>
                <w:szCs w:val="32"/>
                <w:lang w:eastAsia="zh-CN"/>
              </w:rPr>
            </w:rPrChange>
          </w:rPr>
          <w:delText>；领导小组下设办公室（以下简称“评选办公室”），办公室设在自治区教育厅教师工作处</w:delText>
        </w:r>
      </w:del>
      <w:del w:id="1346" w:author="王婷" w:date="2026-06-25T16:36:00Z">
        <w:r>
          <w:rPr>
            <w:rFonts w:hint="default" w:ascii="Times New Roman" w:hAnsi="Times New Roman" w:eastAsia="仿宋" w:cs="Times New Roman"/>
            <w:color w:val="auto"/>
            <w:sz w:val="32"/>
            <w:szCs w:val="32"/>
            <w:highlight w:val="none"/>
            <w:rPrChange w:id="1347" w:author="王婷" w:date="2026-06-24T14:17:00Z">
              <w:rPr>
                <w:rFonts w:hint="default" w:ascii="Times New Roman" w:hAnsi="Times New Roman" w:eastAsia="仿宋" w:cs="Times New Roman"/>
                <w:color w:val="auto"/>
                <w:sz w:val="32"/>
                <w:szCs w:val="32"/>
              </w:rPr>
            </w:rPrChange>
          </w:rPr>
          <w:delText>。各市、县教育局，各高等学校，区直及中直驻桂有关单位要参照自治区教育厅的做法，成立相应的评选工作机构，精心组织，加强领导，切实做好本地区、本单位的评选推荐工作。</w:delText>
        </w:r>
      </w:del>
    </w:p>
    <w:p w14:paraId="0A2EAC07">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349" w:author="王婷" w:date="2026-06-25T16:36:00Z"/>
          <w:rFonts w:hint="default" w:ascii="Times New Roman" w:hAnsi="Times New Roman" w:eastAsia="黑体" w:cs="Times New Roman"/>
          <w:color w:val="auto"/>
          <w:sz w:val="32"/>
          <w:szCs w:val="32"/>
          <w:highlight w:val="none"/>
          <w:rPrChange w:id="1350" w:author="王婷" w:date="2026-06-24T14:15:00Z">
            <w:rPr>
              <w:del w:id="1351" w:author="王婷" w:date="2026-06-25T16:36:00Z"/>
              <w:rFonts w:hint="default" w:ascii="Times New Roman" w:hAnsi="Times New Roman" w:eastAsia="黑体" w:cs="Times New Roman"/>
              <w:color w:val="auto"/>
              <w:sz w:val="32"/>
              <w:szCs w:val="32"/>
              <w:highlight w:val="none"/>
            </w:rPr>
          </w:rPrChange>
        </w:rPr>
      </w:pPr>
      <w:del w:id="1352" w:author="王婷" w:date="2026-06-25T16:36:00Z">
        <w:r>
          <w:rPr>
            <w:rFonts w:hint="eastAsia" w:ascii="Times New Roman" w:hAnsi="Times New Roman" w:eastAsia="黑体" w:cs="Times New Roman"/>
            <w:color w:val="auto"/>
            <w:sz w:val="32"/>
            <w:szCs w:val="32"/>
            <w:highlight w:val="none"/>
            <w:lang w:val="en-US" w:eastAsia="zh-CN"/>
            <w:rPrChange w:id="1353" w:author="王婷" w:date="2026-06-24T14:15:00Z">
              <w:rPr>
                <w:rFonts w:hint="eastAsia" w:ascii="Times New Roman" w:hAnsi="Times New Roman" w:eastAsia="黑体" w:cs="Times New Roman"/>
                <w:color w:val="auto"/>
                <w:sz w:val="32"/>
                <w:szCs w:val="32"/>
                <w:highlight w:val="none"/>
                <w:lang w:val="en-US" w:eastAsia="zh-CN"/>
              </w:rPr>
            </w:rPrChange>
          </w:rPr>
          <w:delText>四</w:delText>
        </w:r>
      </w:del>
      <w:del w:id="1355" w:author="王婷" w:date="2026-06-25T16:36:00Z">
        <w:r>
          <w:rPr>
            <w:rFonts w:hint="default" w:ascii="Times New Roman" w:hAnsi="Times New Roman" w:eastAsia="黑体" w:cs="Times New Roman"/>
            <w:color w:val="auto"/>
            <w:sz w:val="32"/>
            <w:szCs w:val="32"/>
            <w:highlight w:val="none"/>
            <w:rPrChange w:id="1356" w:author="王婷" w:date="2026-06-24T14:15:00Z">
              <w:rPr>
                <w:rFonts w:hint="default" w:ascii="Times New Roman" w:hAnsi="Times New Roman" w:eastAsia="黑体" w:cs="Times New Roman"/>
                <w:color w:val="auto"/>
                <w:sz w:val="32"/>
                <w:szCs w:val="32"/>
                <w:highlight w:val="none"/>
              </w:rPr>
            </w:rPrChange>
          </w:rPr>
          <w:delText>、</w:delText>
        </w:r>
      </w:del>
      <w:del w:id="1358" w:author="王婷" w:date="2026-06-25T16:36:00Z">
        <w:r>
          <w:rPr>
            <w:rFonts w:hint="default" w:ascii="Times New Roman" w:hAnsi="Times New Roman" w:eastAsia="黑体" w:cs="Times New Roman"/>
            <w:color w:val="auto"/>
            <w:sz w:val="32"/>
            <w:szCs w:val="32"/>
            <w:highlight w:val="none"/>
            <w:rPrChange w:id="1359" w:author="王婷" w:date="2026-06-24T14:15:00Z">
              <w:rPr>
                <w:rFonts w:hint="default" w:ascii="Times New Roman" w:hAnsi="Times New Roman" w:eastAsia="黑体" w:cs="Times New Roman"/>
                <w:color w:val="auto"/>
                <w:sz w:val="32"/>
                <w:szCs w:val="32"/>
                <w:highlight w:val="none"/>
              </w:rPr>
            </w:rPrChange>
          </w:rPr>
          <w:delText>评选程序</w:delText>
        </w:r>
      </w:del>
    </w:p>
    <w:p w14:paraId="0376794C">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361" w:author="王婷" w:date="2026-06-25T16:36:00Z"/>
          <w:rFonts w:hint="default" w:ascii="Times New Roman" w:hAnsi="Times New Roman" w:eastAsia="楷体" w:cs="Times New Roman"/>
          <w:color w:val="auto"/>
          <w:sz w:val="32"/>
          <w:szCs w:val="32"/>
          <w:highlight w:val="none"/>
          <w:rPrChange w:id="1362" w:author="王婷" w:date="2026-06-24T14:17:00Z">
            <w:rPr>
              <w:del w:id="1363" w:author="王婷" w:date="2026-06-25T16:36:00Z"/>
              <w:rFonts w:hint="default" w:ascii="Times New Roman" w:hAnsi="Times New Roman" w:eastAsia="楷体" w:cs="Times New Roman"/>
              <w:color w:val="auto"/>
              <w:sz w:val="32"/>
              <w:szCs w:val="32"/>
            </w:rPr>
          </w:rPrChange>
        </w:rPr>
      </w:pPr>
      <w:del w:id="1364" w:author="王婷" w:date="2026-06-25T16:36:00Z">
        <w:r>
          <w:rPr>
            <w:rFonts w:hint="eastAsia" w:ascii="仿宋" w:hAnsi="仿宋" w:eastAsia="仿宋" w:cs="仿宋"/>
            <w:color w:val="auto"/>
            <w:kern w:val="0"/>
            <w:sz w:val="32"/>
            <w:szCs w:val="32"/>
            <w:highlight w:val="none"/>
            <w:u w:val="none"/>
            <w:lang w:val="en-US" w:eastAsia="zh-CN"/>
            <w:rPrChange w:id="1365" w:author="王婷" w:date="2026-06-24T14:15:00Z">
              <w:rPr>
                <w:rFonts w:hint="eastAsia" w:ascii="仿宋" w:hAnsi="仿宋" w:eastAsia="仿宋" w:cs="仿宋"/>
                <w:color w:val="auto"/>
                <w:kern w:val="0"/>
                <w:sz w:val="32"/>
                <w:szCs w:val="32"/>
                <w:u w:val="none"/>
                <w:lang w:val="en-US" w:eastAsia="zh-CN"/>
              </w:rPr>
            </w:rPrChange>
          </w:rPr>
          <w:delText>推荐评选工作要充分发扬民主</w:delText>
        </w:r>
      </w:del>
      <w:del w:id="1367" w:author="王婷" w:date="2026-06-25T16:36:00Z">
        <w:r>
          <w:rPr>
            <w:rFonts w:hint="eastAsia" w:ascii="仿宋" w:hAnsi="仿宋" w:eastAsia="仿宋" w:cs="仿宋"/>
            <w:color w:val="auto"/>
            <w:kern w:val="0"/>
            <w:sz w:val="32"/>
            <w:szCs w:val="32"/>
            <w:highlight w:val="none"/>
            <w:u w:val="none"/>
            <w:lang w:val="en-US" w:eastAsia="zh-CN"/>
            <w:rPrChange w:id="1368" w:author="王婷" w:date="2026-06-24T14:15:00Z">
              <w:rPr>
                <w:rFonts w:hint="eastAsia" w:ascii="仿宋" w:hAnsi="仿宋" w:eastAsia="仿宋" w:cs="仿宋"/>
                <w:color w:val="auto"/>
                <w:kern w:val="0"/>
                <w:sz w:val="32"/>
                <w:szCs w:val="32"/>
                <w:u w:val="none"/>
                <w:lang w:val="en-US" w:eastAsia="zh-CN"/>
              </w:rPr>
            </w:rPrChange>
          </w:rPr>
          <w:delText>，</w:delText>
        </w:r>
      </w:del>
      <w:del w:id="1370" w:author="王婷" w:date="2026-06-25T16:36:00Z">
        <w:r>
          <w:rPr>
            <w:rFonts w:hint="eastAsia" w:ascii="仿宋" w:hAnsi="仿宋" w:eastAsia="仿宋" w:cs="仿宋"/>
            <w:color w:val="auto"/>
            <w:kern w:val="0"/>
            <w:sz w:val="32"/>
            <w:szCs w:val="32"/>
            <w:highlight w:val="none"/>
            <w:u w:val="none"/>
            <w:lang w:val="en-US" w:eastAsia="zh-CN"/>
            <w:rPrChange w:id="1371" w:author="王婷" w:date="2026-06-24T14:17:00Z">
              <w:rPr>
                <w:rFonts w:hint="eastAsia" w:ascii="仿宋" w:hAnsi="仿宋" w:eastAsia="仿宋" w:cs="仿宋"/>
                <w:color w:val="auto"/>
                <w:kern w:val="0"/>
                <w:sz w:val="32"/>
                <w:szCs w:val="32"/>
                <w:u w:val="none"/>
                <w:lang w:val="en-US" w:eastAsia="zh-CN"/>
              </w:rPr>
            </w:rPrChange>
          </w:rPr>
          <w:delText>坚持公开、公平、公正的原则，统筹考虑全区各级各类学校人员的代表性，按照自下而上、逐级推荐、差额评选、民主择优的方式进行。</w:delText>
        </w:r>
      </w:del>
      <w:del w:id="1373" w:author="王婷" w:date="2026-06-25T16:36:00Z">
        <w:r>
          <w:rPr>
            <w:rFonts w:hint="eastAsia" w:ascii="仿宋" w:hAnsi="仿宋" w:eastAsia="仿宋" w:cs="仿宋"/>
            <w:color w:val="auto"/>
            <w:sz w:val="32"/>
            <w:szCs w:val="32"/>
            <w:highlight w:val="none"/>
            <w:u w:val="none"/>
            <w:lang w:val="en-US" w:eastAsia="zh-CN"/>
            <w:rPrChange w:id="1374" w:author="王婷" w:date="2026-06-24T14:17:00Z">
              <w:rPr>
                <w:rFonts w:hint="eastAsia" w:ascii="仿宋" w:hAnsi="仿宋" w:eastAsia="仿宋" w:cs="仿宋"/>
                <w:color w:val="auto"/>
                <w:sz w:val="32"/>
                <w:szCs w:val="32"/>
                <w:u w:val="none"/>
                <w:lang w:val="en-US" w:eastAsia="zh-CN"/>
              </w:rPr>
            </w:rPrChange>
          </w:rPr>
          <w:delText>严格执行审核公示制度，推荐对象由县（市、区，以下统称“县”）教育行政部门、设区市教育行政部门（高等学校、区直及中直驻桂有关单位）和自治区教育厅逐级审核，并经推荐对象所在单位（各市县所属学校或相关单位、高等学校二层机构或附属中小学幼儿园、区直及中直驻桂有关单位二层机构）公示、推荐单位（设区市教育行政部门、高等学校、区直及中直驻桂有关单位）公示以及自治区评选结果公示三级公示。公</w:delText>
        </w:r>
      </w:del>
      <w:del w:id="1376" w:author="王婷" w:date="2026-06-25T16:36:00Z">
        <w:r>
          <w:rPr>
            <w:rFonts w:hint="eastAsia" w:ascii="仿宋" w:hAnsi="仿宋" w:eastAsia="仿宋" w:cs="仿宋"/>
            <w:color w:val="auto"/>
            <w:sz w:val="32"/>
            <w:szCs w:val="32"/>
            <w:highlight w:val="none"/>
            <w:lang w:val="en-US" w:eastAsia="zh-CN"/>
            <w:rPrChange w:id="1377" w:author="王婷" w:date="2026-06-24T14:17:00Z">
              <w:rPr>
                <w:rFonts w:hint="eastAsia" w:ascii="仿宋" w:hAnsi="仿宋" w:eastAsia="仿宋" w:cs="仿宋"/>
                <w:color w:val="auto"/>
                <w:sz w:val="32"/>
                <w:szCs w:val="32"/>
                <w:lang w:val="en-US" w:eastAsia="zh-CN"/>
              </w:rPr>
            </w:rPrChange>
          </w:rPr>
          <w:delText>示内容包括推荐人选的基本情况和主要事迹。</w:delText>
        </w:r>
      </w:del>
      <w:del w:id="1379" w:author="王婷" w:date="2026-06-25T16:36:00Z">
        <w:r>
          <w:rPr>
            <w:rFonts w:hint="eastAsia" w:ascii="仿宋" w:hAnsi="仿宋" w:eastAsia="仿宋" w:cs="仿宋"/>
            <w:color w:val="auto"/>
            <w:kern w:val="0"/>
            <w:sz w:val="32"/>
            <w:szCs w:val="32"/>
            <w:highlight w:val="none"/>
            <w:u w:val="none"/>
            <w:lang w:val="en-US" w:eastAsia="zh-CN"/>
            <w:rPrChange w:id="1380" w:author="王婷" w:date="2026-06-24T14:17:00Z">
              <w:rPr>
                <w:rFonts w:hint="eastAsia" w:ascii="仿宋" w:hAnsi="仿宋" w:eastAsia="仿宋" w:cs="仿宋"/>
                <w:color w:val="auto"/>
                <w:kern w:val="0"/>
                <w:sz w:val="32"/>
                <w:szCs w:val="32"/>
                <w:u w:val="none"/>
                <w:lang w:val="en-US" w:eastAsia="zh-CN"/>
              </w:rPr>
            </w:rPrChange>
          </w:rPr>
          <w:delText>具体评选程序为：</w:delText>
        </w:r>
      </w:del>
    </w:p>
    <w:p w14:paraId="114B6155">
      <w:pPr>
        <w:keepNext w:val="0"/>
        <w:keepLines w:val="0"/>
        <w:pageBreakBefore w:val="0"/>
        <w:widowControl w:val="0"/>
        <w:numPr>
          <w:ilvl w:val="0"/>
          <w:numId w:val="2"/>
        </w:numPr>
        <w:kinsoku/>
        <w:wordWrap/>
        <w:overflowPunct/>
        <w:topLinePunct w:val="0"/>
        <w:autoSpaceDE/>
        <w:autoSpaceDN/>
        <w:bidi w:val="0"/>
        <w:adjustRightInd/>
        <w:snapToGrid/>
        <w:spacing w:line="554" w:lineRule="exact"/>
        <w:ind w:firstLine="640" w:firstLineChars="200"/>
        <w:textAlignment w:val="auto"/>
        <w:rPr>
          <w:del w:id="1382" w:author="王婷" w:date="2026-06-25T16:36:00Z"/>
          <w:rFonts w:hint="eastAsia" w:ascii="楷体" w:hAnsi="楷体" w:eastAsia="楷体" w:cs="楷体"/>
          <w:color w:val="auto"/>
          <w:kern w:val="0"/>
          <w:sz w:val="32"/>
          <w:szCs w:val="32"/>
          <w:highlight w:val="none"/>
          <w:u w:val="none"/>
          <w:lang w:val="en-US" w:eastAsia="zh-CN"/>
          <w:rPrChange w:id="1383" w:author="王婷" w:date="2026-06-24T14:17:00Z">
            <w:rPr>
              <w:del w:id="1384" w:author="王婷" w:date="2026-06-25T16:36:00Z"/>
              <w:rFonts w:hint="eastAsia" w:ascii="楷体" w:hAnsi="楷体" w:eastAsia="楷体" w:cs="楷体"/>
              <w:color w:val="auto"/>
              <w:kern w:val="0"/>
              <w:sz w:val="32"/>
              <w:szCs w:val="32"/>
              <w:highlight w:val="none"/>
              <w:u w:val="none"/>
              <w:lang w:val="en-US" w:eastAsia="zh-CN"/>
            </w:rPr>
          </w:rPrChange>
        </w:rPr>
      </w:pPr>
      <w:del w:id="1385" w:author="王婷" w:date="2026-06-25T16:36:00Z">
        <w:r>
          <w:rPr>
            <w:rFonts w:hint="eastAsia" w:ascii="楷体" w:hAnsi="楷体" w:eastAsia="楷体" w:cs="楷体"/>
            <w:color w:val="auto"/>
            <w:kern w:val="0"/>
            <w:sz w:val="32"/>
            <w:szCs w:val="32"/>
            <w:highlight w:val="none"/>
            <w:u w:val="none"/>
            <w:lang w:val="en-US" w:eastAsia="zh-CN"/>
            <w:rPrChange w:id="1386" w:author="王婷" w:date="2026-06-24T14:17:00Z">
              <w:rPr>
                <w:rFonts w:hint="eastAsia" w:ascii="楷体" w:hAnsi="楷体" w:eastAsia="楷体" w:cs="楷体"/>
                <w:color w:val="auto"/>
                <w:kern w:val="0"/>
                <w:sz w:val="32"/>
                <w:szCs w:val="32"/>
                <w:highlight w:val="none"/>
                <w:u w:val="none"/>
                <w:lang w:val="en-US" w:eastAsia="zh-CN"/>
              </w:rPr>
            </w:rPrChange>
          </w:rPr>
          <w:delText>个人申请、所在单位（部门）推荐</w:delText>
        </w:r>
      </w:del>
      <w:del w:id="1388" w:author="王婷" w:date="2026-06-25T16:36:00Z">
        <w:r>
          <w:rPr>
            <w:rFonts w:hint="eastAsia" w:ascii="楷体" w:hAnsi="楷体" w:eastAsia="楷体" w:cs="楷体"/>
            <w:color w:val="auto"/>
            <w:kern w:val="0"/>
            <w:sz w:val="32"/>
            <w:szCs w:val="32"/>
            <w:highlight w:val="none"/>
            <w:u w:val="none"/>
            <w:lang w:val="en-US" w:eastAsia="zh-CN"/>
            <w:rPrChange w:id="1389" w:author="王婷" w:date="2026-06-24T14:17:00Z">
              <w:rPr>
                <w:rFonts w:hint="eastAsia" w:ascii="楷体" w:hAnsi="楷体" w:eastAsia="楷体" w:cs="楷体"/>
                <w:color w:val="auto"/>
                <w:kern w:val="0"/>
                <w:sz w:val="32"/>
                <w:szCs w:val="32"/>
                <w:highlight w:val="none"/>
                <w:u w:val="none"/>
                <w:lang w:val="en-US" w:eastAsia="zh-CN"/>
              </w:rPr>
            </w:rPrChange>
          </w:rPr>
          <w:delText>（</w:delText>
        </w:r>
      </w:del>
      <w:del w:id="1391" w:author="王婷" w:date="2026-06-25T16:36:00Z">
        <w:r>
          <w:rPr>
            <w:rFonts w:hint="default" w:ascii="Times New Roman" w:hAnsi="Times New Roman" w:eastAsia="楷体" w:cs="Times New Roman"/>
            <w:color w:val="auto"/>
            <w:kern w:val="0"/>
            <w:sz w:val="32"/>
            <w:szCs w:val="32"/>
            <w:highlight w:val="none"/>
            <w:u w:val="none"/>
            <w:lang w:val="en-US" w:eastAsia="zh-CN"/>
            <w:rPrChange w:id="1392" w:author="王婷" w:date="2026-06-24T14:17:00Z">
              <w:rPr>
                <w:rFonts w:hint="default" w:ascii="Times New Roman" w:hAnsi="Times New Roman" w:eastAsia="楷体" w:cs="Times New Roman"/>
                <w:color w:val="auto"/>
                <w:kern w:val="0"/>
                <w:sz w:val="32"/>
                <w:szCs w:val="32"/>
                <w:highlight w:val="none"/>
                <w:u w:val="none"/>
                <w:lang w:val="en-US" w:eastAsia="zh-CN"/>
              </w:rPr>
            </w:rPrChange>
          </w:rPr>
          <w:delText>6</w:delText>
        </w:r>
      </w:del>
      <w:del w:id="1394" w:author="王婷" w:date="2026-06-25T16:36:00Z">
        <w:r>
          <w:rPr>
            <w:rFonts w:hint="eastAsia" w:ascii="楷体" w:hAnsi="楷体" w:eastAsia="楷体" w:cs="楷体"/>
            <w:color w:val="auto"/>
            <w:kern w:val="0"/>
            <w:sz w:val="32"/>
            <w:szCs w:val="32"/>
            <w:highlight w:val="none"/>
            <w:u w:val="none"/>
            <w:lang w:val="en-US" w:eastAsia="zh-CN"/>
            <w:rPrChange w:id="1395" w:author="王婷" w:date="2026-06-24T14:17:00Z">
              <w:rPr>
                <w:rFonts w:hint="eastAsia" w:ascii="楷体" w:hAnsi="楷体" w:eastAsia="楷体" w:cs="楷体"/>
                <w:color w:val="auto"/>
                <w:kern w:val="0"/>
                <w:sz w:val="32"/>
                <w:szCs w:val="32"/>
                <w:highlight w:val="none"/>
                <w:u w:val="none"/>
                <w:lang w:val="en-US" w:eastAsia="zh-CN"/>
              </w:rPr>
            </w:rPrChange>
          </w:rPr>
          <w:delText>月底）</w:delText>
        </w:r>
      </w:del>
    </w:p>
    <w:p w14:paraId="134276A5">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del w:id="1397" w:author="王婷" w:date="2026-06-25T16:36:00Z"/>
          <w:rFonts w:hint="eastAsia" w:ascii="楷体" w:hAnsi="楷体" w:eastAsia="楷体" w:cs="楷体"/>
          <w:color w:val="auto"/>
          <w:kern w:val="0"/>
          <w:sz w:val="32"/>
          <w:szCs w:val="32"/>
          <w:highlight w:val="none"/>
          <w:u w:val="none"/>
          <w:lang w:val="en-US" w:eastAsia="zh-CN"/>
          <w:rPrChange w:id="1398" w:author="王婷" w:date="2026-06-24T14:17:00Z">
            <w:rPr>
              <w:del w:id="1399" w:author="王婷" w:date="2026-06-25T16:36:00Z"/>
              <w:rFonts w:hint="eastAsia" w:ascii="楷体" w:hAnsi="楷体" w:eastAsia="楷体" w:cs="楷体"/>
              <w:color w:val="auto"/>
              <w:kern w:val="0"/>
              <w:sz w:val="32"/>
              <w:szCs w:val="32"/>
              <w:highlight w:val="none"/>
              <w:u w:val="none"/>
              <w:lang w:val="en-US" w:eastAsia="zh-CN"/>
            </w:rPr>
          </w:rPrChange>
        </w:rPr>
      </w:pPr>
      <w:del w:id="1400" w:author="王婷" w:date="2026-06-25T16:36:00Z">
        <w:r>
          <w:rPr>
            <w:rFonts w:hint="eastAsia" w:ascii="仿宋" w:hAnsi="仿宋" w:eastAsia="仿宋" w:cs="仿宋"/>
            <w:color w:val="auto"/>
            <w:sz w:val="32"/>
            <w:szCs w:val="32"/>
            <w:highlight w:val="none"/>
            <w:lang w:val="en-US" w:eastAsia="zh-CN"/>
            <w:rPrChange w:id="1401" w:author="王婷" w:date="2026-06-24T14:17:00Z">
              <w:rPr>
                <w:rFonts w:hint="eastAsia" w:ascii="仿宋" w:hAnsi="仿宋" w:eastAsia="仿宋" w:cs="仿宋"/>
                <w:color w:val="auto"/>
                <w:sz w:val="32"/>
                <w:szCs w:val="32"/>
                <w:lang w:val="en-US" w:eastAsia="zh-CN"/>
              </w:rPr>
            </w:rPrChange>
          </w:rPr>
          <w:delText>按照评选条件，由个人申请，所在单位（部门）领导班子集体研究确定拟推荐人选</w:delText>
        </w:r>
      </w:del>
      <w:del w:id="1403" w:author="王婷" w:date="2026-06-25T16:36:00Z">
        <w:r>
          <w:rPr>
            <w:rFonts w:hint="eastAsia" w:ascii="仿宋" w:hAnsi="仿宋" w:eastAsia="仿宋" w:cs="仿宋"/>
            <w:color w:val="auto"/>
            <w:sz w:val="32"/>
            <w:szCs w:val="32"/>
            <w:highlight w:val="none"/>
            <w:u w:val="none"/>
            <w:lang w:val="en-US" w:eastAsia="zh-CN"/>
            <w:rPrChange w:id="1404" w:author="王婷" w:date="2026-06-24T14:17:00Z">
              <w:rPr>
                <w:rFonts w:hint="eastAsia" w:ascii="仿宋" w:hAnsi="仿宋" w:eastAsia="仿宋" w:cs="仿宋"/>
                <w:color w:val="auto"/>
                <w:sz w:val="32"/>
                <w:szCs w:val="32"/>
                <w:u w:val="none"/>
                <w:lang w:val="en-US" w:eastAsia="zh-CN"/>
              </w:rPr>
            </w:rPrChange>
          </w:rPr>
          <w:delText>，在本单位公示</w:delText>
        </w:r>
      </w:del>
      <w:del w:id="1406" w:author="王婷" w:date="2026-06-25T16:36:00Z">
        <w:r>
          <w:rPr>
            <w:rFonts w:hint="default" w:ascii="Times New Roman" w:hAnsi="Times New Roman" w:eastAsia="仿宋" w:cs="Times New Roman"/>
            <w:color w:val="auto"/>
            <w:sz w:val="32"/>
            <w:szCs w:val="32"/>
            <w:highlight w:val="none"/>
            <w:u w:val="none"/>
            <w:lang w:val="en-US" w:eastAsia="zh-CN"/>
            <w:rPrChange w:id="1407" w:author="王婷" w:date="2026-06-24T14:17:00Z">
              <w:rPr>
                <w:rFonts w:hint="default" w:ascii="Times New Roman" w:hAnsi="Times New Roman" w:eastAsia="仿宋" w:cs="Times New Roman"/>
                <w:color w:val="auto"/>
                <w:sz w:val="32"/>
                <w:szCs w:val="32"/>
                <w:u w:val="none"/>
                <w:lang w:val="en-US" w:eastAsia="zh-CN"/>
              </w:rPr>
            </w:rPrChange>
          </w:rPr>
          <w:delText>5</w:delText>
        </w:r>
      </w:del>
      <w:del w:id="1409" w:author="王婷" w:date="2026-06-25T16:36:00Z">
        <w:r>
          <w:rPr>
            <w:rFonts w:hint="eastAsia" w:ascii="仿宋" w:hAnsi="仿宋" w:eastAsia="仿宋" w:cs="仿宋"/>
            <w:color w:val="auto"/>
            <w:sz w:val="32"/>
            <w:szCs w:val="32"/>
            <w:highlight w:val="none"/>
            <w:u w:val="none"/>
            <w:lang w:val="en-US" w:eastAsia="zh-CN"/>
            <w:rPrChange w:id="1410" w:author="王婷" w:date="2026-06-24T14:17:00Z">
              <w:rPr>
                <w:rFonts w:hint="eastAsia" w:ascii="仿宋" w:hAnsi="仿宋" w:eastAsia="仿宋" w:cs="仿宋"/>
                <w:color w:val="auto"/>
                <w:sz w:val="32"/>
                <w:szCs w:val="32"/>
                <w:u w:val="none"/>
                <w:lang w:val="en-US" w:eastAsia="zh-CN"/>
              </w:rPr>
            </w:rPrChange>
          </w:rPr>
          <w:delText>个工作日无异议后，</w:delText>
        </w:r>
      </w:del>
      <w:del w:id="1412" w:author="王婷" w:date="2026-06-25T16:36:00Z">
        <w:r>
          <w:rPr>
            <w:rFonts w:hint="eastAsia" w:ascii="仿宋" w:hAnsi="仿宋" w:eastAsia="仿宋" w:cs="仿宋"/>
            <w:color w:val="auto"/>
            <w:sz w:val="32"/>
            <w:szCs w:val="32"/>
            <w:highlight w:val="none"/>
            <w:lang w:val="en-US" w:eastAsia="zh-CN"/>
            <w:rPrChange w:id="1413" w:author="王婷" w:date="2026-06-24T14:17:00Z">
              <w:rPr>
                <w:rFonts w:hint="eastAsia" w:ascii="仿宋" w:hAnsi="仿宋" w:eastAsia="仿宋" w:cs="仿宋"/>
                <w:color w:val="auto"/>
                <w:sz w:val="32"/>
                <w:szCs w:val="32"/>
                <w:lang w:val="en-US" w:eastAsia="zh-CN"/>
              </w:rPr>
            </w:rPrChange>
          </w:rPr>
          <w:delText>县所属学校向县级教育行政部门推荐；设区市所属学校向市教育行政部门推荐；高等学校二层机构、附属中小学、幼儿园向高等学校推荐；区直及中直驻桂有关单位所属学校向主管单位推荐。</w:delText>
        </w:r>
      </w:del>
    </w:p>
    <w:p w14:paraId="08AB1E99">
      <w:pPr>
        <w:keepNext w:val="0"/>
        <w:keepLines w:val="0"/>
        <w:pageBreakBefore w:val="0"/>
        <w:widowControl w:val="0"/>
        <w:numPr>
          <w:ilvl w:val="0"/>
          <w:numId w:val="2"/>
          <w:ins w:id="1416" w:author="王婷" w:date="2026-06-24T14:59:00Z"/>
        </w:numPr>
        <w:kinsoku/>
        <w:wordWrap/>
        <w:overflowPunct/>
        <w:topLinePunct w:val="0"/>
        <w:autoSpaceDE/>
        <w:autoSpaceDN/>
        <w:bidi w:val="0"/>
        <w:adjustRightInd/>
        <w:snapToGrid/>
        <w:spacing w:line="554" w:lineRule="exact"/>
        <w:ind w:firstLine="640" w:firstLineChars="200"/>
        <w:textAlignment w:val="auto"/>
        <w:rPr>
          <w:del w:id="1417" w:author="王婷" w:date="2026-06-25T16:36:00Z"/>
          <w:rFonts w:hint="eastAsia" w:ascii="楷体" w:hAnsi="楷体" w:eastAsia="楷体" w:cs="楷体"/>
          <w:color w:val="auto"/>
          <w:kern w:val="0"/>
          <w:sz w:val="32"/>
          <w:szCs w:val="32"/>
          <w:highlight w:val="none"/>
          <w:u w:val="none"/>
          <w:lang w:val="en-US" w:eastAsia="zh-CN"/>
          <w:rPrChange w:id="1418" w:author="王婷" w:date="2026-06-24T14:17:00Z">
            <w:rPr>
              <w:del w:id="1419" w:author="王婷" w:date="2026-06-25T16:36:00Z"/>
              <w:rFonts w:hint="eastAsia" w:ascii="楷体" w:hAnsi="楷体" w:eastAsia="楷体" w:cs="楷体"/>
              <w:color w:val="auto"/>
              <w:kern w:val="0"/>
              <w:sz w:val="32"/>
              <w:szCs w:val="32"/>
              <w:highlight w:val="none"/>
              <w:u w:val="none"/>
              <w:lang w:val="en-US" w:eastAsia="zh-CN"/>
            </w:rPr>
          </w:rPrChange>
        </w:rPr>
        <w:pPrChange w:id="1415" w:author="王婷" w:date="2026-06-24T14:59:00Z">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pPr>
        </w:pPrChange>
      </w:pPr>
      <w:del w:id="1420" w:author="王婷" w:date="2026-06-25T16:36:00Z">
        <w:r>
          <w:rPr>
            <w:rFonts w:hint="eastAsia" w:ascii="楷体" w:hAnsi="楷体" w:eastAsia="楷体" w:cs="楷体"/>
            <w:color w:val="auto"/>
            <w:kern w:val="0"/>
            <w:sz w:val="32"/>
            <w:szCs w:val="32"/>
            <w:highlight w:val="none"/>
            <w:u w:val="none"/>
            <w:lang w:val="en-US" w:eastAsia="zh-CN"/>
            <w:rPrChange w:id="1421" w:author="王婷" w:date="2026-06-24T14:17:00Z">
              <w:rPr>
                <w:rFonts w:hint="eastAsia" w:ascii="楷体" w:hAnsi="楷体" w:eastAsia="楷体" w:cs="楷体"/>
                <w:color w:val="auto"/>
                <w:kern w:val="0"/>
                <w:sz w:val="32"/>
                <w:szCs w:val="32"/>
                <w:highlight w:val="none"/>
                <w:u w:val="none"/>
                <w:lang w:val="en-US" w:eastAsia="zh-CN"/>
              </w:rPr>
            </w:rPrChange>
          </w:rPr>
          <w:delText>（二）</w:delText>
        </w:r>
      </w:del>
      <w:del w:id="1423" w:author="王婷" w:date="2026-06-25T16:36:00Z">
        <w:r>
          <w:rPr>
            <w:rFonts w:hint="eastAsia" w:ascii="楷体" w:hAnsi="楷体" w:eastAsia="楷体" w:cs="楷体"/>
            <w:color w:val="auto"/>
            <w:kern w:val="0"/>
            <w:sz w:val="32"/>
            <w:szCs w:val="32"/>
            <w:highlight w:val="none"/>
            <w:u w:val="none"/>
            <w:lang w:val="en-US" w:eastAsia="zh-CN"/>
            <w:rPrChange w:id="1424" w:author="王婷" w:date="2026-06-24T14:17:00Z">
              <w:rPr>
                <w:rFonts w:hint="eastAsia" w:ascii="楷体" w:hAnsi="楷体" w:eastAsia="楷体" w:cs="楷体"/>
                <w:color w:val="auto"/>
                <w:kern w:val="0"/>
                <w:sz w:val="32"/>
                <w:szCs w:val="32"/>
                <w:highlight w:val="none"/>
                <w:u w:val="none"/>
                <w:lang w:val="en-US" w:eastAsia="zh-CN"/>
              </w:rPr>
            </w:rPrChange>
          </w:rPr>
          <w:delText>基层审核推荐</w:delText>
        </w:r>
      </w:del>
      <w:del w:id="1426" w:author="王婷" w:date="2026-06-25T16:36:00Z">
        <w:r>
          <w:rPr>
            <w:rFonts w:hint="eastAsia" w:ascii="楷体" w:hAnsi="楷体" w:eastAsia="楷体" w:cs="楷体"/>
            <w:color w:val="auto"/>
            <w:kern w:val="0"/>
            <w:sz w:val="32"/>
            <w:szCs w:val="32"/>
            <w:highlight w:val="none"/>
            <w:u w:val="none"/>
            <w:lang w:val="en-US" w:eastAsia="zh-CN"/>
            <w:rPrChange w:id="1427" w:author="王婷" w:date="2026-06-24T14:17:00Z">
              <w:rPr>
                <w:rFonts w:hint="eastAsia" w:ascii="楷体" w:hAnsi="楷体" w:eastAsia="楷体" w:cs="楷体"/>
                <w:color w:val="auto"/>
                <w:kern w:val="0"/>
                <w:sz w:val="32"/>
                <w:szCs w:val="32"/>
                <w:highlight w:val="none"/>
                <w:u w:val="none"/>
                <w:lang w:val="en-US" w:eastAsia="zh-CN"/>
              </w:rPr>
            </w:rPrChange>
          </w:rPr>
          <w:delText>（</w:delText>
        </w:r>
      </w:del>
      <w:del w:id="1429" w:author="王婷" w:date="2026-06-25T16:36:00Z">
        <w:r>
          <w:rPr>
            <w:rFonts w:hint="default" w:ascii="Times New Roman" w:hAnsi="Times New Roman" w:eastAsia="楷体" w:cs="Times New Roman"/>
            <w:color w:val="auto"/>
            <w:kern w:val="0"/>
            <w:sz w:val="32"/>
            <w:szCs w:val="32"/>
            <w:highlight w:val="none"/>
            <w:u w:val="none"/>
            <w:lang w:val="en-US" w:eastAsia="zh-CN"/>
            <w:rPrChange w:id="1430" w:author="王婷" w:date="2026-06-24T14:17:00Z">
              <w:rPr>
                <w:rFonts w:hint="default" w:ascii="Times New Roman" w:hAnsi="Times New Roman" w:eastAsia="楷体" w:cs="Times New Roman"/>
                <w:color w:val="auto"/>
                <w:kern w:val="0"/>
                <w:sz w:val="32"/>
                <w:szCs w:val="32"/>
                <w:highlight w:val="none"/>
                <w:u w:val="none"/>
                <w:lang w:val="en-US" w:eastAsia="zh-CN"/>
              </w:rPr>
            </w:rPrChange>
          </w:rPr>
          <w:delText>7</w:delText>
        </w:r>
      </w:del>
      <w:del w:id="1432" w:author="王婷" w:date="2026-06-25T16:36:00Z">
        <w:r>
          <w:rPr>
            <w:rFonts w:hint="eastAsia" w:ascii="楷体" w:hAnsi="楷体" w:eastAsia="楷体" w:cs="楷体"/>
            <w:color w:val="auto"/>
            <w:kern w:val="0"/>
            <w:sz w:val="32"/>
            <w:szCs w:val="32"/>
            <w:highlight w:val="none"/>
            <w:u w:val="none"/>
            <w:lang w:val="en-US" w:eastAsia="zh-CN"/>
            <w:rPrChange w:id="1433" w:author="王婷" w:date="2026-06-24T14:17:00Z">
              <w:rPr>
                <w:rFonts w:hint="eastAsia" w:ascii="楷体" w:hAnsi="楷体" w:eastAsia="楷体" w:cs="楷体"/>
                <w:color w:val="auto"/>
                <w:kern w:val="0"/>
                <w:sz w:val="32"/>
                <w:szCs w:val="32"/>
                <w:highlight w:val="none"/>
                <w:u w:val="none"/>
                <w:lang w:val="en-US" w:eastAsia="zh-CN"/>
              </w:rPr>
            </w:rPrChange>
          </w:rPr>
          <w:delText>月初）</w:delText>
        </w:r>
      </w:del>
    </w:p>
    <w:p w14:paraId="79890ECF">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435" w:author="王婷" w:date="2026-06-25T16:36:00Z"/>
          <w:rFonts w:hint="eastAsia" w:ascii="仿宋" w:hAnsi="仿宋" w:eastAsia="仿宋" w:cs="仿宋"/>
          <w:color w:val="auto"/>
          <w:sz w:val="32"/>
          <w:szCs w:val="32"/>
          <w:highlight w:val="none"/>
          <w:lang w:val="en-US" w:eastAsia="zh-CN"/>
          <w:rPrChange w:id="1436" w:author="王婷" w:date="2026-06-24T14:17:00Z">
            <w:rPr>
              <w:del w:id="1437" w:author="王婷" w:date="2026-06-25T16:36:00Z"/>
              <w:rFonts w:hint="eastAsia" w:ascii="仿宋" w:hAnsi="仿宋" w:eastAsia="仿宋" w:cs="仿宋"/>
              <w:color w:val="auto"/>
              <w:sz w:val="32"/>
              <w:szCs w:val="32"/>
              <w:lang w:val="en-US" w:eastAsia="zh-CN"/>
            </w:rPr>
          </w:rPrChange>
        </w:rPr>
      </w:pPr>
      <w:del w:id="1438" w:author="王婷" w:date="2026-06-25T16:36:00Z">
        <w:r>
          <w:rPr>
            <w:rFonts w:hint="eastAsia" w:ascii="仿宋" w:hAnsi="仿宋" w:eastAsia="仿宋" w:cs="仿宋"/>
            <w:color w:val="auto"/>
            <w:sz w:val="32"/>
            <w:szCs w:val="32"/>
            <w:highlight w:val="none"/>
            <w:lang w:val="en-US" w:eastAsia="zh-CN"/>
            <w:rPrChange w:id="1439" w:author="王婷" w:date="2026-06-24T14:17:00Z">
              <w:rPr>
                <w:rFonts w:hint="eastAsia" w:ascii="仿宋" w:hAnsi="仿宋" w:eastAsia="仿宋" w:cs="仿宋"/>
                <w:color w:val="auto"/>
                <w:sz w:val="32"/>
                <w:szCs w:val="32"/>
                <w:lang w:val="en-US" w:eastAsia="zh-CN"/>
              </w:rPr>
            </w:rPrChange>
          </w:rPr>
          <w:delText>1.县级教育行政部门对本辖区所属学校人选推荐程序的规范性、推荐材料的真实性以及推荐人选的身份、简历、事迹等进行审核，按市级分配推荐名额确定拟推荐人选，向市级教育行政部门推荐。</w:delText>
        </w:r>
      </w:del>
    </w:p>
    <w:p w14:paraId="46E79099">
      <w:pPr>
        <w:keepNext w:val="0"/>
        <w:keepLines w:val="0"/>
        <w:pageBreakBefore w:val="0"/>
        <w:widowControl w:val="0"/>
        <w:kinsoku/>
        <w:wordWrap/>
        <w:overflowPunct/>
        <w:topLinePunct w:val="0"/>
        <w:autoSpaceDE/>
        <w:autoSpaceDN/>
        <w:bidi w:val="0"/>
        <w:adjustRightInd/>
        <w:snapToGrid/>
        <w:spacing w:line="554" w:lineRule="exact"/>
        <w:ind w:left="638" w:leftChars="304" w:firstLine="0" w:firstLineChars="0"/>
        <w:jc w:val="both"/>
        <w:textAlignment w:val="auto"/>
        <w:rPr>
          <w:del w:id="1441" w:author="王婷" w:date="2026-06-25T16:36:00Z"/>
          <w:rFonts w:hint="eastAsia" w:ascii="仿宋" w:hAnsi="仿宋" w:eastAsia="仿宋" w:cs="仿宋"/>
          <w:color w:val="auto"/>
          <w:sz w:val="32"/>
          <w:szCs w:val="32"/>
          <w:highlight w:val="none"/>
          <w:lang w:val="en-US" w:eastAsia="zh-CN"/>
          <w:rPrChange w:id="1442" w:author="王婷" w:date="2026-06-24T14:17:00Z">
            <w:rPr>
              <w:del w:id="1443" w:author="王婷" w:date="2026-06-25T16:36:00Z"/>
              <w:rFonts w:hint="eastAsia" w:ascii="仿宋" w:hAnsi="仿宋" w:eastAsia="仿宋" w:cs="仿宋"/>
              <w:color w:val="auto"/>
              <w:sz w:val="32"/>
              <w:szCs w:val="32"/>
              <w:lang w:val="en-US" w:eastAsia="zh-CN"/>
            </w:rPr>
          </w:rPrChange>
        </w:rPr>
      </w:pPr>
      <w:del w:id="1444" w:author="王婷" w:date="2026-06-25T16:36:00Z">
        <w:r>
          <w:rPr>
            <w:rFonts w:hint="eastAsia" w:ascii="仿宋" w:hAnsi="仿宋" w:eastAsia="仿宋" w:cs="仿宋"/>
            <w:color w:val="auto"/>
            <w:sz w:val="32"/>
            <w:szCs w:val="32"/>
            <w:highlight w:val="none"/>
            <w:lang w:val="en-US" w:eastAsia="zh-CN"/>
            <w:rPrChange w:id="1445" w:author="王婷" w:date="2026-06-24T14:17:00Z">
              <w:rPr>
                <w:rFonts w:hint="eastAsia" w:ascii="仿宋" w:hAnsi="仿宋" w:eastAsia="仿宋" w:cs="仿宋"/>
                <w:color w:val="auto"/>
                <w:sz w:val="32"/>
                <w:szCs w:val="32"/>
                <w:lang w:val="en-US" w:eastAsia="zh-CN"/>
              </w:rPr>
            </w:rPrChange>
          </w:rPr>
          <w:delText>2.市级（高等学校、区直及中直驻桂有关单位）审核推荐。</w:delText>
        </w:r>
      </w:del>
    </w:p>
    <w:p w14:paraId="5B7480B0">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447" w:author="王婷" w:date="2026-06-25T16:36:00Z"/>
          <w:rFonts w:hint="eastAsia" w:ascii="仿宋" w:hAnsi="仿宋" w:eastAsia="仿宋" w:cs="仿宋"/>
          <w:color w:val="auto"/>
          <w:sz w:val="32"/>
          <w:szCs w:val="32"/>
          <w:highlight w:val="none"/>
          <w:lang w:val="en-US" w:eastAsia="zh-CN"/>
          <w:rPrChange w:id="1448" w:author="王婷" w:date="2026-06-24T14:17:00Z">
            <w:rPr>
              <w:del w:id="1449" w:author="王婷" w:date="2026-06-25T16:36:00Z"/>
              <w:rFonts w:hint="eastAsia" w:ascii="仿宋" w:hAnsi="仿宋" w:eastAsia="仿宋" w:cs="仿宋"/>
              <w:color w:val="auto"/>
              <w:sz w:val="32"/>
              <w:szCs w:val="32"/>
              <w:lang w:val="en-US" w:eastAsia="zh-CN"/>
            </w:rPr>
          </w:rPrChange>
        </w:rPr>
      </w:pPr>
      <w:del w:id="1450" w:author="王婷" w:date="2026-06-25T16:36:00Z">
        <w:r>
          <w:rPr>
            <w:rFonts w:hint="eastAsia" w:ascii="仿宋" w:hAnsi="仿宋" w:eastAsia="仿宋" w:cs="仿宋"/>
            <w:color w:val="auto"/>
            <w:sz w:val="32"/>
            <w:szCs w:val="32"/>
            <w:highlight w:val="none"/>
            <w:lang w:val="en-US" w:eastAsia="zh-CN"/>
            <w:rPrChange w:id="1451" w:author="王婷" w:date="2026-06-24T14:17:00Z">
              <w:rPr>
                <w:rFonts w:hint="eastAsia" w:ascii="仿宋" w:hAnsi="仿宋" w:eastAsia="仿宋" w:cs="仿宋"/>
                <w:color w:val="auto"/>
                <w:sz w:val="32"/>
                <w:szCs w:val="32"/>
                <w:lang w:val="en-US" w:eastAsia="zh-CN"/>
              </w:rPr>
            </w:rPrChange>
          </w:rPr>
          <w:delText>（1）市教育局对本辖区所属中小学、幼儿园、中等职业学校人选推荐程序的规范性、推荐材料的真实性以及拟推荐人选的身份、简历、事迹等进行审核。根据要求对广西教学名师、特级教师人选进行教育教学能力评定，各地可结合实际情况采取适当的考核方式。按照自治区教育厅分配的推荐名额确定拟推荐人选，在全市范围公示</w:delText>
        </w:r>
      </w:del>
      <w:del w:id="1453" w:author="王婷" w:date="2026-06-25T16:36:00Z">
        <w:r>
          <w:rPr>
            <w:rFonts w:hint="default" w:ascii="Times New Roman" w:hAnsi="Times New Roman" w:eastAsia="仿宋" w:cs="Times New Roman"/>
            <w:color w:val="auto"/>
            <w:sz w:val="32"/>
            <w:szCs w:val="32"/>
            <w:highlight w:val="none"/>
            <w:lang w:val="en-US" w:eastAsia="zh-CN"/>
            <w:rPrChange w:id="1454" w:author="王婷" w:date="2026-06-24T14:17:00Z">
              <w:rPr>
                <w:rFonts w:hint="default" w:ascii="Times New Roman" w:hAnsi="Times New Roman" w:eastAsia="仿宋" w:cs="Times New Roman"/>
                <w:color w:val="auto"/>
                <w:sz w:val="32"/>
                <w:szCs w:val="32"/>
                <w:lang w:val="en-US" w:eastAsia="zh-CN"/>
              </w:rPr>
            </w:rPrChange>
          </w:rPr>
          <w:delText>5</w:delText>
        </w:r>
      </w:del>
      <w:del w:id="1456" w:author="王婷" w:date="2026-06-25T16:36:00Z">
        <w:r>
          <w:rPr>
            <w:rFonts w:hint="eastAsia" w:ascii="仿宋" w:hAnsi="仿宋" w:eastAsia="仿宋" w:cs="仿宋"/>
            <w:color w:val="auto"/>
            <w:sz w:val="32"/>
            <w:szCs w:val="32"/>
            <w:highlight w:val="none"/>
            <w:lang w:val="en-US" w:eastAsia="zh-CN"/>
            <w:rPrChange w:id="1457" w:author="王婷" w:date="2026-06-24T14:17:00Z">
              <w:rPr>
                <w:rFonts w:hint="eastAsia" w:ascii="仿宋" w:hAnsi="仿宋" w:eastAsia="仿宋" w:cs="仿宋"/>
                <w:color w:val="auto"/>
                <w:sz w:val="32"/>
                <w:szCs w:val="32"/>
                <w:lang w:val="en-US" w:eastAsia="zh-CN"/>
              </w:rPr>
            </w:rPrChange>
          </w:rPr>
          <w:delText>个工作日无异议后，向自治区教育厅推荐。</w:delText>
        </w:r>
      </w:del>
    </w:p>
    <w:p w14:paraId="2F37EB11">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460" w:author="王婷" w:date="2026-06-25T16:36:00Z"/>
          <w:rFonts w:hint="eastAsia" w:ascii="楷体" w:hAnsi="楷体" w:eastAsia="楷体" w:cs="楷体"/>
          <w:color w:val="auto"/>
          <w:kern w:val="0"/>
          <w:sz w:val="32"/>
          <w:szCs w:val="32"/>
          <w:highlight w:val="none"/>
          <w:u w:val="none"/>
          <w:lang w:val="en-US" w:eastAsia="zh-CN"/>
          <w:rPrChange w:id="1461" w:author="王婷" w:date="2026-06-24T14:17:00Z">
            <w:rPr>
              <w:del w:id="1462" w:author="王婷" w:date="2026-06-25T16:36:00Z"/>
              <w:rFonts w:hint="eastAsia" w:ascii="楷体" w:hAnsi="楷体" w:eastAsia="楷体" w:cs="楷体"/>
              <w:color w:val="auto"/>
              <w:kern w:val="0"/>
              <w:sz w:val="32"/>
              <w:szCs w:val="32"/>
              <w:highlight w:val="yellow"/>
              <w:u w:val="none"/>
              <w:lang w:val="en-US" w:eastAsia="zh-CN"/>
            </w:rPr>
          </w:rPrChange>
        </w:rPr>
        <w:pPrChange w:id="1459" w:author="王婷" w:date="2026-06-23T20:16:00Z">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pPr>
        </w:pPrChange>
      </w:pPr>
      <w:del w:id="1463" w:author="王婷" w:date="2026-06-25T16:36:00Z">
        <w:r>
          <w:rPr>
            <w:rFonts w:hint="eastAsia" w:ascii="仿宋" w:hAnsi="仿宋" w:eastAsia="仿宋" w:cs="仿宋"/>
            <w:color w:val="auto"/>
            <w:sz w:val="32"/>
            <w:szCs w:val="32"/>
            <w:highlight w:val="none"/>
            <w:lang w:val="en-US" w:eastAsia="zh-CN"/>
            <w:rPrChange w:id="1464" w:author="王婷" w:date="2026-06-24T14:17:00Z">
              <w:rPr>
                <w:rFonts w:hint="eastAsia" w:ascii="仿宋" w:hAnsi="仿宋" w:eastAsia="仿宋" w:cs="仿宋"/>
                <w:color w:val="auto"/>
                <w:sz w:val="32"/>
                <w:szCs w:val="32"/>
                <w:lang w:val="en-US" w:eastAsia="zh-CN"/>
              </w:rPr>
            </w:rPrChange>
          </w:rPr>
          <w:delText>（2）高等学校、区直及中直驻桂有关单位对所属学校（单位）人选推荐程序的规范性、推荐材料的真实性以及拟推荐人选的身份、简历、事迹等进行审核。所在单位根据要求对广西教学名师、特级教师人选进行教育教学能力评定。按照自治区教育厅分配的推荐名额确定拟推荐人选，在本系统、本单位范围公示</w:delText>
        </w:r>
      </w:del>
      <w:del w:id="1466" w:author="王婷" w:date="2026-06-25T16:36:00Z">
        <w:r>
          <w:rPr>
            <w:rFonts w:hint="eastAsia" w:ascii="Times New Roman" w:hAnsi="Times New Roman" w:eastAsia="仿宋" w:cs="Times New Roman"/>
            <w:color w:val="auto"/>
            <w:sz w:val="32"/>
            <w:szCs w:val="32"/>
            <w:highlight w:val="none"/>
            <w:lang w:val="en-US" w:eastAsia="zh-CN"/>
            <w:rPrChange w:id="1467" w:author="王婷" w:date="2026-06-24T14:17:00Z">
              <w:rPr>
                <w:rFonts w:hint="eastAsia" w:ascii="仿宋" w:hAnsi="仿宋" w:eastAsia="仿宋" w:cs="仿宋"/>
                <w:color w:val="auto"/>
                <w:sz w:val="32"/>
                <w:szCs w:val="32"/>
                <w:lang w:val="en-US" w:eastAsia="zh-CN"/>
              </w:rPr>
            </w:rPrChange>
          </w:rPr>
          <w:delText>5</w:delText>
        </w:r>
      </w:del>
      <w:del w:id="1469" w:author="王婷" w:date="2026-06-25T16:36:00Z">
        <w:r>
          <w:rPr>
            <w:rFonts w:hint="eastAsia" w:ascii="仿宋" w:hAnsi="仿宋" w:eastAsia="仿宋" w:cs="仿宋"/>
            <w:color w:val="auto"/>
            <w:sz w:val="32"/>
            <w:szCs w:val="32"/>
            <w:highlight w:val="none"/>
            <w:lang w:val="en-US" w:eastAsia="zh-CN"/>
            <w:rPrChange w:id="1470" w:author="王婷" w:date="2026-06-24T14:17:00Z">
              <w:rPr>
                <w:rFonts w:hint="eastAsia" w:ascii="仿宋" w:hAnsi="仿宋" w:eastAsia="仿宋" w:cs="仿宋"/>
                <w:color w:val="auto"/>
                <w:sz w:val="32"/>
                <w:szCs w:val="32"/>
                <w:lang w:val="en-US" w:eastAsia="zh-CN"/>
              </w:rPr>
            </w:rPrChange>
          </w:rPr>
          <w:delText>个工作日无异议后，向自治区教育厅推荐。</w:delText>
        </w:r>
      </w:del>
    </w:p>
    <w:p w14:paraId="50467643">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472" w:author="王婷" w:date="2026-06-25T16:36:00Z"/>
          <w:rFonts w:hint="eastAsia" w:ascii="楷体" w:hAnsi="楷体" w:eastAsia="楷体" w:cs="楷体"/>
          <w:color w:val="auto"/>
          <w:kern w:val="0"/>
          <w:sz w:val="32"/>
          <w:szCs w:val="32"/>
          <w:highlight w:val="none"/>
          <w:u w:val="none"/>
          <w:lang w:val="en-US" w:eastAsia="zh-CN"/>
          <w:rPrChange w:id="1473" w:author="王婷" w:date="2026-06-24T14:17:00Z">
            <w:rPr>
              <w:del w:id="1474" w:author="王婷" w:date="2026-06-25T16:36:00Z"/>
              <w:rFonts w:hint="eastAsia" w:ascii="楷体" w:hAnsi="楷体" w:eastAsia="楷体" w:cs="楷体"/>
              <w:color w:val="auto"/>
              <w:kern w:val="0"/>
              <w:sz w:val="32"/>
              <w:szCs w:val="32"/>
              <w:highlight w:val="none"/>
              <w:u w:val="none"/>
              <w:lang w:val="en-US" w:eastAsia="zh-CN"/>
            </w:rPr>
          </w:rPrChange>
        </w:rPr>
      </w:pPr>
      <w:del w:id="1475" w:author="王婷" w:date="2026-06-25T16:36:00Z">
        <w:r>
          <w:rPr>
            <w:rFonts w:hint="default" w:ascii="Times New Roman" w:hAnsi="Times New Roman" w:eastAsia="楷体" w:cs="Times New Roman"/>
            <w:color w:val="auto"/>
            <w:sz w:val="32"/>
            <w:szCs w:val="32"/>
            <w:highlight w:val="none"/>
            <w:rPrChange w:id="1476" w:author="王婷" w:date="2026-06-24T14:17:00Z">
              <w:rPr>
                <w:rFonts w:hint="default" w:ascii="Times New Roman" w:hAnsi="Times New Roman" w:eastAsia="楷体" w:cs="Times New Roman"/>
                <w:color w:val="auto"/>
                <w:sz w:val="32"/>
                <w:szCs w:val="32"/>
              </w:rPr>
            </w:rPrChange>
          </w:rPr>
          <w:delText>（三）</w:delText>
        </w:r>
      </w:del>
      <w:del w:id="1478" w:author="王婷" w:date="2026-06-25T16:36:00Z">
        <w:r>
          <w:rPr>
            <w:rFonts w:hint="eastAsia" w:ascii="Times New Roman" w:hAnsi="Times New Roman" w:eastAsia="楷体" w:cs="Times New Roman"/>
            <w:color w:val="auto"/>
            <w:sz w:val="32"/>
            <w:szCs w:val="32"/>
            <w:highlight w:val="none"/>
            <w:lang w:val="en-US" w:eastAsia="zh-CN"/>
            <w:rPrChange w:id="1479" w:author="王婷" w:date="2026-06-24T14:17:00Z">
              <w:rPr>
                <w:rFonts w:hint="eastAsia" w:ascii="Times New Roman" w:hAnsi="Times New Roman" w:eastAsia="楷体" w:cs="Times New Roman"/>
                <w:color w:val="auto"/>
                <w:sz w:val="32"/>
                <w:szCs w:val="32"/>
                <w:lang w:val="en-US" w:eastAsia="zh-CN"/>
              </w:rPr>
            </w:rPrChange>
          </w:rPr>
          <w:delText>资格审查</w:delText>
        </w:r>
      </w:del>
      <w:del w:id="1481" w:author="王婷" w:date="2026-06-25T16:36:00Z">
        <w:r>
          <w:rPr>
            <w:rFonts w:hint="eastAsia" w:ascii="Times New Roman" w:hAnsi="Times New Roman" w:eastAsia="楷体" w:cs="Times New Roman"/>
            <w:color w:val="auto"/>
            <w:sz w:val="32"/>
            <w:szCs w:val="32"/>
            <w:highlight w:val="none"/>
            <w:lang w:val="en-US" w:eastAsia="zh-CN"/>
            <w:rPrChange w:id="1482" w:author="王婷" w:date="2026-06-24T14:17:00Z">
              <w:rPr>
                <w:rFonts w:hint="eastAsia" w:ascii="Times New Roman" w:hAnsi="Times New Roman" w:eastAsia="楷体" w:cs="Times New Roman"/>
                <w:color w:val="auto"/>
                <w:sz w:val="32"/>
                <w:szCs w:val="32"/>
                <w:lang w:val="en-US" w:eastAsia="zh-CN"/>
              </w:rPr>
            </w:rPrChange>
          </w:rPr>
          <w:delText>（7月中下旬）</w:delText>
        </w:r>
      </w:del>
    </w:p>
    <w:p w14:paraId="671BCFBA">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484" w:author="王婷" w:date="2026-06-25T16:36:00Z"/>
          <w:rFonts w:hint="eastAsia" w:ascii="Times New Roman" w:hAnsi="Times New Roman" w:eastAsia="仿宋" w:cs="Times New Roman"/>
          <w:color w:val="auto"/>
          <w:sz w:val="32"/>
          <w:szCs w:val="32"/>
          <w:highlight w:val="none"/>
          <w:lang w:val="en-US" w:eastAsia="zh-CN"/>
          <w:rPrChange w:id="1485" w:author="王婷" w:date="2026-06-24T14:17:00Z">
            <w:rPr>
              <w:del w:id="1486" w:author="王婷" w:date="2026-06-25T16:36:00Z"/>
              <w:rFonts w:hint="eastAsia" w:ascii="Times New Roman" w:hAnsi="Times New Roman" w:eastAsia="仿宋" w:cs="Times New Roman"/>
              <w:color w:val="auto"/>
              <w:sz w:val="32"/>
              <w:szCs w:val="32"/>
              <w:highlight w:val="none"/>
              <w:lang w:val="en-US" w:eastAsia="zh-CN"/>
            </w:rPr>
          </w:rPrChange>
        </w:rPr>
      </w:pPr>
      <w:del w:id="1487" w:author="王婷" w:date="2026-06-25T16:36:00Z">
        <w:r>
          <w:rPr>
            <w:rFonts w:hint="eastAsia" w:ascii="Times New Roman" w:hAnsi="Times New Roman" w:eastAsia="仿宋" w:cs="Times New Roman"/>
            <w:strike/>
            <w:color w:val="auto"/>
            <w:sz w:val="32"/>
            <w:szCs w:val="32"/>
            <w:highlight w:val="none"/>
            <w:rPrChange w:id="1488" w:author="王婷" w:date="2026-06-24T14:17:00Z">
              <w:rPr>
                <w:rFonts w:hint="eastAsia" w:ascii="Times New Roman" w:hAnsi="Times New Roman" w:eastAsia="仿宋" w:cs="Times New Roman"/>
                <w:color w:val="auto"/>
                <w:sz w:val="32"/>
                <w:szCs w:val="32"/>
              </w:rPr>
            </w:rPrChange>
          </w:rPr>
          <w:delText>评选</w:delText>
        </w:r>
      </w:del>
      <w:del w:id="1490" w:author="王婷" w:date="2026-06-25T16:36:00Z">
        <w:r>
          <w:rPr>
            <w:rFonts w:hint="eastAsia" w:ascii="Times New Roman" w:hAnsi="Times New Roman" w:eastAsia="仿宋" w:cs="Times New Roman"/>
            <w:strike/>
            <w:color w:val="auto"/>
            <w:sz w:val="32"/>
            <w:szCs w:val="32"/>
            <w:highlight w:val="none"/>
            <w:lang w:eastAsia="zh-CN"/>
            <w:rPrChange w:id="1491" w:author="王婷" w:date="2026-06-24T14:17:00Z">
              <w:rPr>
                <w:rFonts w:hint="eastAsia" w:ascii="Times New Roman" w:hAnsi="Times New Roman" w:eastAsia="仿宋" w:cs="Times New Roman"/>
                <w:color w:val="auto"/>
                <w:sz w:val="32"/>
                <w:szCs w:val="32"/>
                <w:lang w:eastAsia="zh-CN"/>
              </w:rPr>
            </w:rPrChange>
          </w:rPr>
          <w:delText>办公室</w:delText>
        </w:r>
      </w:del>
      <w:del w:id="1493" w:author="王婷" w:date="2026-06-25T16:36:00Z">
        <w:r>
          <w:rPr>
            <w:rFonts w:hint="eastAsia" w:ascii="Times New Roman" w:hAnsi="Times New Roman" w:eastAsia="仿宋" w:cs="Times New Roman"/>
            <w:strike/>
            <w:color w:val="auto"/>
            <w:sz w:val="32"/>
            <w:szCs w:val="32"/>
            <w:highlight w:val="none"/>
            <w:rPrChange w:id="1494" w:author="王婷" w:date="2026-06-24T14:17:00Z">
              <w:rPr>
                <w:rFonts w:hint="eastAsia" w:ascii="Times New Roman" w:hAnsi="Times New Roman" w:eastAsia="仿宋" w:cs="Times New Roman"/>
                <w:color w:val="auto"/>
                <w:sz w:val="32"/>
                <w:szCs w:val="32"/>
                <w:highlight w:val="none"/>
              </w:rPr>
            </w:rPrChange>
          </w:rPr>
          <w:delText>组织</w:delText>
        </w:r>
      </w:del>
      <w:del w:id="1496" w:author="王婷" w:date="2026-06-25T16:36:00Z">
        <w:r>
          <w:rPr>
            <w:rFonts w:hint="eastAsia" w:ascii="Times New Roman" w:hAnsi="Times New Roman" w:eastAsia="仿宋" w:cs="Times New Roman"/>
            <w:color w:val="auto"/>
            <w:sz w:val="32"/>
            <w:szCs w:val="32"/>
            <w:highlight w:val="none"/>
            <w:rPrChange w:id="1497" w:author="王婷" w:date="2026-06-24T14:17:00Z">
              <w:rPr>
                <w:rFonts w:hint="eastAsia" w:ascii="Times New Roman" w:hAnsi="Times New Roman" w:eastAsia="仿宋" w:cs="Times New Roman"/>
                <w:color w:val="auto"/>
                <w:sz w:val="32"/>
                <w:szCs w:val="32"/>
                <w:highlight w:val="none"/>
              </w:rPr>
            </w:rPrChange>
          </w:rPr>
          <w:delText>对</w:delText>
        </w:r>
      </w:del>
      <w:del w:id="1499" w:author="王婷" w:date="2026-06-25T16:36:00Z">
        <w:r>
          <w:rPr>
            <w:rFonts w:hint="eastAsia" w:ascii="Times New Roman" w:hAnsi="Times New Roman" w:eastAsia="仿宋" w:cs="Times New Roman"/>
            <w:color w:val="auto"/>
            <w:sz w:val="32"/>
            <w:szCs w:val="32"/>
            <w:highlight w:val="none"/>
            <w:lang w:val="en-US" w:eastAsia="zh-CN"/>
            <w:rPrChange w:id="1500" w:author="王婷" w:date="2026-06-24T14:17:00Z">
              <w:rPr>
                <w:rFonts w:hint="eastAsia" w:ascii="Times New Roman" w:hAnsi="Times New Roman" w:eastAsia="仿宋" w:cs="Times New Roman"/>
                <w:color w:val="auto"/>
                <w:sz w:val="32"/>
                <w:szCs w:val="32"/>
                <w:highlight w:val="none"/>
                <w:lang w:val="en-US" w:eastAsia="zh-CN"/>
              </w:rPr>
            </w:rPrChange>
          </w:rPr>
          <w:delText>各地各校</w:delText>
        </w:r>
      </w:del>
      <w:del w:id="1502" w:author="王婷" w:date="2026-06-25T16:36:00Z">
        <w:r>
          <w:rPr>
            <w:rFonts w:hint="default" w:ascii="Times New Roman" w:hAnsi="Times New Roman" w:eastAsia="仿宋" w:cs="Times New Roman"/>
            <w:color w:val="auto"/>
            <w:sz w:val="32"/>
            <w:szCs w:val="32"/>
            <w:highlight w:val="none"/>
            <w:rPrChange w:id="1503" w:author="王婷" w:date="2026-06-24T14:17:00Z">
              <w:rPr>
                <w:rFonts w:hint="default" w:ascii="Times New Roman" w:hAnsi="Times New Roman" w:eastAsia="仿宋" w:cs="Times New Roman"/>
                <w:color w:val="auto"/>
                <w:sz w:val="32"/>
                <w:szCs w:val="32"/>
                <w:highlight w:val="none"/>
              </w:rPr>
            </w:rPrChange>
          </w:rPr>
          <w:delText>推荐人选</w:delText>
        </w:r>
      </w:del>
      <w:del w:id="1505" w:author="王婷" w:date="2026-06-25T16:36:00Z">
        <w:r>
          <w:rPr>
            <w:rFonts w:hint="eastAsia" w:ascii="Times New Roman" w:hAnsi="Times New Roman" w:eastAsia="仿宋" w:cs="Times New Roman"/>
            <w:color w:val="auto"/>
            <w:sz w:val="32"/>
            <w:szCs w:val="32"/>
            <w:highlight w:val="none"/>
            <w:lang w:val="en-US" w:eastAsia="zh-CN"/>
            <w:rPrChange w:id="1506" w:author="王婷" w:date="2026-06-24T14:17:00Z">
              <w:rPr>
                <w:rFonts w:hint="eastAsia" w:ascii="Times New Roman" w:hAnsi="Times New Roman" w:eastAsia="仿宋" w:cs="Times New Roman"/>
                <w:color w:val="auto"/>
                <w:sz w:val="32"/>
                <w:szCs w:val="32"/>
                <w:highlight w:val="none"/>
                <w:lang w:val="en-US" w:eastAsia="zh-CN"/>
              </w:rPr>
            </w:rPrChange>
          </w:rPr>
          <w:delText>材料</w:delText>
        </w:r>
      </w:del>
      <w:del w:id="1508" w:author="王婷" w:date="2026-06-25T16:36:00Z">
        <w:r>
          <w:rPr>
            <w:rFonts w:hint="default" w:ascii="Times New Roman" w:hAnsi="Times New Roman" w:eastAsia="仿宋" w:cs="Times New Roman"/>
            <w:color w:val="auto"/>
            <w:sz w:val="32"/>
            <w:szCs w:val="32"/>
            <w:highlight w:val="none"/>
            <w:rPrChange w:id="1509" w:author="王婷" w:date="2026-06-24T14:17:00Z">
              <w:rPr>
                <w:rFonts w:hint="default" w:ascii="Times New Roman" w:hAnsi="Times New Roman" w:eastAsia="仿宋" w:cs="Times New Roman"/>
                <w:color w:val="auto"/>
                <w:sz w:val="32"/>
                <w:szCs w:val="32"/>
                <w:highlight w:val="none"/>
              </w:rPr>
            </w:rPrChange>
          </w:rPr>
          <w:delText>进行</w:delText>
        </w:r>
      </w:del>
      <w:del w:id="1511" w:author="王婷" w:date="2026-06-25T16:36:00Z">
        <w:r>
          <w:rPr>
            <w:rFonts w:hint="eastAsia" w:ascii="Times New Roman" w:hAnsi="Times New Roman" w:eastAsia="仿宋" w:cs="Times New Roman"/>
            <w:color w:val="auto"/>
            <w:sz w:val="32"/>
            <w:szCs w:val="32"/>
            <w:highlight w:val="none"/>
            <w:lang w:val="en-US" w:eastAsia="zh-CN"/>
            <w:rPrChange w:id="1512" w:author="王婷" w:date="2026-06-24T14:17:00Z">
              <w:rPr>
                <w:rFonts w:hint="eastAsia" w:ascii="Times New Roman" w:hAnsi="Times New Roman" w:eastAsia="仿宋" w:cs="Times New Roman"/>
                <w:color w:val="auto"/>
                <w:sz w:val="32"/>
                <w:szCs w:val="32"/>
                <w:highlight w:val="none"/>
                <w:lang w:val="en-US" w:eastAsia="zh-CN"/>
              </w:rPr>
            </w:rPrChange>
          </w:rPr>
          <w:delText>再次资格</w:delText>
        </w:r>
      </w:del>
      <w:del w:id="1514" w:author="王婷" w:date="2026-06-25T16:36:00Z">
        <w:r>
          <w:rPr>
            <w:rFonts w:hint="default" w:ascii="Times New Roman" w:hAnsi="Times New Roman" w:eastAsia="仿宋" w:cs="Times New Roman"/>
            <w:color w:val="auto"/>
            <w:sz w:val="32"/>
            <w:szCs w:val="32"/>
            <w:highlight w:val="none"/>
            <w:rPrChange w:id="1515" w:author="王婷" w:date="2026-06-24T14:17:00Z">
              <w:rPr>
                <w:rFonts w:hint="default" w:ascii="Times New Roman" w:hAnsi="Times New Roman" w:eastAsia="仿宋" w:cs="Times New Roman"/>
                <w:color w:val="auto"/>
                <w:sz w:val="32"/>
                <w:szCs w:val="32"/>
                <w:highlight w:val="none"/>
              </w:rPr>
            </w:rPrChange>
          </w:rPr>
          <w:delText>审核</w:delText>
        </w:r>
      </w:del>
      <w:del w:id="1517" w:author="王婷" w:date="2026-06-25T16:36:00Z">
        <w:r>
          <w:rPr>
            <w:rFonts w:hint="eastAsia" w:ascii="Times New Roman" w:hAnsi="Times New Roman" w:eastAsia="仿宋" w:cs="Times New Roman"/>
            <w:color w:val="auto"/>
            <w:sz w:val="32"/>
            <w:szCs w:val="32"/>
            <w:highlight w:val="none"/>
            <w:lang w:val="en-US" w:eastAsia="zh-CN"/>
            <w:rPrChange w:id="1518" w:author="王婷" w:date="2026-06-24T14:17:00Z">
              <w:rPr>
                <w:rFonts w:hint="eastAsia" w:ascii="Times New Roman" w:hAnsi="Times New Roman" w:eastAsia="仿宋" w:cs="Times New Roman"/>
                <w:color w:val="auto"/>
                <w:sz w:val="32"/>
                <w:szCs w:val="32"/>
                <w:highlight w:val="none"/>
                <w:lang w:val="en-US" w:eastAsia="zh-CN"/>
              </w:rPr>
            </w:rPrChange>
          </w:rPr>
          <w:delText>。</w:delText>
        </w:r>
      </w:del>
      <w:del w:id="1520" w:author="王婷" w:date="2026-06-25T16:36:00Z">
        <w:r>
          <w:rPr>
            <w:rFonts w:hint="eastAsia" w:ascii="Times New Roman" w:hAnsi="Times New Roman" w:eastAsia="仿宋" w:cs="Times New Roman"/>
            <w:color w:val="auto"/>
            <w:sz w:val="32"/>
            <w:szCs w:val="32"/>
            <w:highlight w:val="none"/>
            <w:lang w:val="en-US" w:eastAsia="zh-CN"/>
            <w:rPrChange w:id="1521" w:author="王婷" w:date="2026-06-24T14:17:00Z">
              <w:rPr>
                <w:rFonts w:hint="eastAsia" w:ascii="Times New Roman" w:hAnsi="Times New Roman" w:eastAsia="仿宋" w:cs="Times New Roman"/>
                <w:color w:val="auto"/>
                <w:sz w:val="32"/>
                <w:szCs w:val="32"/>
                <w:highlight w:val="none"/>
                <w:lang w:val="en-US" w:eastAsia="zh-CN"/>
              </w:rPr>
            </w:rPrChange>
          </w:rPr>
          <w:delText>同时根据分配的推荐名额，确定高等学校、区直及中直驻桂有关单位所属中小学校、幼儿园、中等职业学校参加全区评选的人选。</w:delText>
        </w:r>
      </w:del>
    </w:p>
    <w:p w14:paraId="40F6FACA">
      <w:pPr>
        <w:keepNext w:val="0"/>
        <w:keepLines w:val="0"/>
        <w:pageBreakBefore w:val="0"/>
        <w:widowControl w:val="0"/>
        <w:numPr>
          <w:ilvl w:val="0"/>
          <w:numId w:val="3"/>
          <w:ins w:id="1524" w:author="王婷" w:date="2026-06-24T14:59:00Z"/>
        </w:numPr>
        <w:kinsoku/>
        <w:wordWrap/>
        <w:overflowPunct/>
        <w:topLinePunct w:val="0"/>
        <w:autoSpaceDE/>
        <w:autoSpaceDN/>
        <w:bidi w:val="0"/>
        <w:adjustRightInd/>
        <w:snapToGrid/>
        <w:spacing w:line="554" w:lineRule="exact"/>
        <w:ind w:firstLine="640" w:firstLineChars="200"/>
        <w:jc w:val="both"/>
        <w:textAlignment w:val="auto"/>
        <w:rPr>
          <w:del w:id="1525" w:author="王婷" w:date="2026-06-25T16:36:00Z"/>
          <w:rFonts w:hint="eastAsia" w:ascii="楷体" w:hAnsi="楷体" w:eastAsia="楷体" w:cs="楷体"/>
          <w:color w:val="auto"/>
          <w:kern w:val="0"/>
          <w:sz w:val="32"/>
          <w:szCs w:val="32"/>
          <w:highlight w:val="none"/>
          <w:u w:val="none"/>
          <w:lang w:val="en-US" w:eastAsia="zh-CN"/>
          <w:rPrChange w:id="1526" w:author="王婷" w:date="2026-06-24T14:17:00Z">
            <w:rPr>
              <w:del w:id="1527" w:author="王婷" w:date="2026-06-25T16:36:00Z"/>
              <w:rFonts w:hint="eastAsia" w:ascii="楷体" w:hAnsi="楷体" w:eastAsia="楷体" w:cs="楷体"/>
              <w:color w:val="auto"/>
              <w:kern w:val="0"/>
              <w:sz w:val="32"/>
              <w:szCs w:val="32"/>
              <w:highlight w:val="none"/>
              <w:u w:val="none"/>
              <w:lang w:val="en-US" w:eastAsia="zh-CN"/>
            </w:rPr>
          </w:rPrChange>
        </w:rPr>
        <w:pPrChange w:id="1523" w:author="王婷" w:date="2026-06-24T14:59:00Z">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pPr>
        </w:pPrChange>
      </w:pPr>
      <w:del w:id="1528" w:author="王婷" w:date="2026-06-25T16:36:00Z">
        <w:r>
          <w:rPr>
            <w:rFonts w:hint="eastAsia" w:ascii="Times New Roman" w:hAnsi="Times New Roman" w:eastAsia="楷体" w:cs="Times New Roman"/>
            <w:color w:val="auto"/>
            <w:sz w:val="32"/>
            <w:szCs w:val="32"/>
            <w:highlight w:val="none"/>
            <w:lang w:val="en-US" w:eastAsia="zh-CN"/>
            <w:rPrChange w:id="1529" w:author="王婷" w:date="2026-06-24T14:17:00Z">
              <w:rPr>
                <w:rFonts w:hint="eastAsia" w:ascii="Times New Roman" w:hAnsi="Times New Roman" w:eastAsia="楷体" w:cs="Times New Roman"/>
                <w:color w:val="auto"/>
                <w:sz w:val="32"/>
                <w:szCs w:val="32"/>
                <w:lang w:val="en-US" w:eastAsia="zh-CN"/>
              </w:rPr>
            </w:rPrChange>
          </w:rPr>
          <w:delText>（四）</w:delText>
        </w:r>
      </w:del>
      <w:del w:id="1531" w:author="王婷" w:date="2026-06-25T16:36:00Z">
        <w:r>
          <w:rPr>
            <w:rFonts w:hint="eastAsia" w:ascii="Times New Roman" w:hAnsi="Times New Roman" w:eastAsia="楷体" w:cs="Times New Roman"/>
            <w:color w:val="auto"/>
            <w:sz w:val="32"/>
            <w:szCs w:val="32"/>
            <w:highlight w:val="none"/>
            <w:lang w:val="en-US" w:eastAsia="zh-CN"/>
            <w:rPrChange w:id="1532" w:author="王婷" w:date="2026-06-24T14:17:00Z">
              <w:rPr>
                <w:rFonts w:hint="eastAsia" w:ascii="Times New Roman" w:hAnsi="Times New Roman" w:eastAsia="楷体" w:cs="Times New Roman"/>
                <w:color w:val="auto"/>
                <w:sz w:val="32"/>
                <w:szCs w:val="32"/>
                <w:lang w:val="en-US" w:eastAsia="zh-CN"/>
              </w:rPr>
            </w:rPrChange>
          </w:rPr>
          <w:delText>专家评审委员会评</w:delText>
        </w:r>
      </w:del>
      <w:del w:id="1534" w:author="王婷" w:date="2026-06-25T16:36:00Z">
        <w:r>
          <w:rPr>
            <w:rFonts w:hint="eastAsia" w:ascii="楷体" w:hAnsi="楷体" w:eastAsia="楷体" w:cs="楷体"/>
            <w:color w:val="auto"/>
            <w:kern w:val="0"/>
            <w:sz w:val="32"/>
            <w:szCs w:val="32"/>
            <w:highlight w:val="none"/>
            <w:u w:val="none"/>
            <w:lang w:val="en-US" w:eastAsia="zh-CN"/>
            <w:rPrChange w:id="1535" w:author="王婷" w:date="2026-06-24T14:17:00Z">
              <w:rPr>
                <w:rFonts w:hint="eastAsia" w:ascii="楷体" w:hAnsi="楷体" w:eastAsia="楷体" w:cs="楷体"/>
                <w:color w:val="auto"/>
                <w:kern w:val="0"/>
                <w:sz w:val="32"/>
                <w:szCs w:val="32"/>
                <w:highlight w:val="none"/>
                <w:u w:val="none"/>
                <w:lang w:val="en-US" w:eastAsia="zh-CN"/>
              </w:rPr>
            </w:rPrChange>
          </w:rPr>
          <w:delText>选</w:delText>
        </w:r>
      </w:del>
      <w:del w:id="1537" w:author="王婷" w:date="2026-06-25T16:36:00Z">
        <w:r>
          <w:rPr>
            <w:rFonts w:hint="eastAsia" w:ascii="楷体" w:hAnsi="楷体" w:eastAsia="楷体" w:cs="楷体"/>
            <w:color w:val="auto"/>
            <w:kern w:val="0"/>
            <w:sz w:val="32"/>
            <w:szCs w:val="32"/>
            <w:highlight w:val="none"/>
            <w:u w:val="none"/>
            <w:lang w:val="en-US" w:eastAsia="zh-CN"/>
            <w:rPrChange w:id="1538" w:author="王婷" w:date="2026-06-24T14:17:00Z">
              <w:rPr>
                <w:rFonts w:hint="eastAsia" w:ascii="楷体" w:hAnsi="楷体" w:eastAsia="楷体" w:cs="楷体"/>
                <w:color w:val="auto"/>
                <w:kern w:val="0"/>
                <w:sz w:val="32"/>
                <w:szCs w:val="32"/>
                <w:highlight w:val="none"/>
                <w:u w:val="none"/>
                <w:lang w:val="en-US" w:eastAsia="zh-CN"/>
              </w:rPr>
            </w:rPrChange>
          </w:rPr>
          <w:delText>（</w:delText>
        </w:r>
      </w:del>
      <w:del w:id="1540" w:author="王婷" w:date="2026-06-25T16:36:00Z">
        <w:r>
          <w:rPr>
            <w:rFonts w:hint="eastAsia" w:ascii="Times New Roman" w:hAnsi="Times New Roman" w:eastAsia="楷体" w:cs="Times New Roman"/>
            <w:color w:val="auto"/>
            <w:sz w:val="32"/>
            <w:szCs w:val="32"/>
            <w:highlight w:val="none"/>
            <w:lang w:val="en-US" w:eastAsia="zh-CN"/>
            <w:rPrChange w:id="1541" w:author="王婷" w:date="2026-06-24T14:17:00Z">
              <w:rPr>
                <w:rFonts w:hint="eastAsia" w:ascii="Times New Roman" w:hAnsi="Times New Roman" w:eastAsia="楷体" w:cs="Times New Roman"/>
                <w:color w:val="auto"/>
                <w:sz w:val="32"/>
                <w:szCs w:val="32"/>
                <w:lang w:val="en-US" w:eastAsia="zh-CN"/>
              </w:rPr>
            </w:rPrChange>
          </w:rPr>
          <w:delText>8月</w:delText>
        </w:r>
      </w:del>
      <w:del w:id="1543" w:author="王婷" w:date="2026-06-25T16:36:00Z">
        <w:r>
          <w:rPr>
            <w:rFonts w:hint="eastAsia" w:ascii="楷体" w:hAnsi="楷体" w:eastAsia="楷体" w:cs="楷体"/>
            <w:color w:val="auto"/>
            <w:kern w:val="0"/>
            <w:sz w:val="32"/>
            <w:szCs w:val="32"/>
            <w:highlight w:val="none"/>
            <w:u w:val="none"/>
            <w:lang w:val="en-US" w:eastAsia="zh-CN"/>
            <w:rPrChange w:id="1544" w:author="王婷" w:date="2026-06-24T14:17:00Z">
              <w:rPr>
                <w:rFonts w:hint="eastAsia" w:ascii="楷体" w:hAnsi="楷体" w:eastAsia="楷体" w:cs="楷体"/>
                <w:color w:val="auto"/>
                <w:kern w:val="0"/>
                <w:sz w:val="32"/>
                <w:szCs w:val="32"/>
                <w:highlight w:val="none"/>
                <w:u w:val="none"/>
                <w:lang w:val="en-US" w:eastAsia="zh-CN"/>
              </w:rPr>
            </w:rPrChange>
          </w:rPr>
          <w:delText>上旬）</w:delText>
        </w:r>
      </w:del>
    </w:p>
    <w:p w14:paraId="38A50694">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546" w:author="王婷" w:date="2026-06-25T16:36:00Z"/>
          <w:rFonts w:hint="default" w:ascii="Times New Roman" w:hAnsi="Times New Roman" w:eastAsia="仿宋" w:cs="Times New Roman"/>
          <w:color w:val="auto"/>
          <w:sz w:val="32"/>
          <w:szCs w:val="32"/>
          <w:highlight w:val="none"/>
          <w:lang w:val="en-US" w:eastAsia="zh-CN"/>
          <w:rPrChange w:id="1547" w:author="王婷" w:date="2026-06-24T14:17:00Z">
            <w:rPr>
              <w:del w:id="1548" w:author="王婷" w:date="2026-06-25T16:36:00Z"/>
              <w:rFonts w:hint="default" w:ascii="Times New Roman" w:hAnsi="Times New Roman" w:eastAsia="仿宋" w:cs="Times New Roman"/>
              <w:color w:val="auto"/>
              <w:sz w:val="32"/>
              <w:szCs w:val="32"/>
              <w:lang w:val="en-US" w:eastAsia="zh-CN"/>
            </w:rPr>
          </w:rPrChange>
        </w:rPr>
      </w:pPr>
      <w:del w:id="1549" w:author="王婷" w:date="2026-06-25T16:36:00Z">
        <w:r>
          <w:rPr>
            <w:rFonts w:hint="eastAsia" w:ascii="Times New Roman" w:hAnsi="Times New Roman" w:eastAsia="仿宋" w:cs="Times New Roman"/>
            <w:color w:val="auto"/>
            <w:sz w:val="32"/>
            <w:szCs w:val="32"/>
            <w:highlight w:val="none"/>
            <w:rPrChange w:id="1550" w:author="王婷" w:date="2026-06-24T14:17:00Z">
              <w:rPr>
                <w:rFonts w:hint="eastAsia" w:ascii="Times New Roman" w:hAnsi="Times New Roman" w:eastAsia="仿宋" w:cs="Times New Roman"/>
                <w:color w:val="auto"/>
                <w:sz w:val="32"/>
                <w:szCs w:val="32"/>
              </w:rPr>
            </w:rPrChange>
          </w:rPr>
          <w:delText>评选</w:delText>
        </w:r>
      </w:del>
      <w:del w:id="1552" w:author="王婷" w:date="2026-06-25T16:36:00Z">
        <w:r>
          <w:rPr>
            <w:rFonts w:hint="eastAsia" w:ascii="Times New Roman" w:hAnsi="Times New Roman" w:eastAsia="仿宋" w:cs="Times New Roman"/>
            <w:color w:val="auto"/>
            <w:sz w:val="32"/>
            <w:szCs w:val="32"/>
            <w:highlight w:val="none"/>
            <w:lang w:eastAsia="zh-CN"/>
            <w:rPrChange w:id="1553" w:author="王婷" w:date="2026-06-24T14:17:00Z">
              <w:rPr>
                <w:rFonts w:hint="eastAsia" w:ascii="Times New Roman" w:hAnsi="Times New Roman" w:eastAsia="仿宋" w:cs="Times New Roman"/>
                <w:color w:val="auto"/>
                <w:sz w:val="32"/>
                <w:szCs w:val="32"/>
                <w:lang w:eastAsia="zh-CN"/>
              </w:rPr>
            </w:rPrChange>
          </w:rPr>
          <w:delText>办公室</w:delText>
        </w:r>
      </w:del>
      <w:del w:id="1555" w:author="王婷" w:date="2026-06-25T16:36:00Z">
        <w:r>
          <w:rPr>
            <w:rFonts w:hint="eastAsia" w:ascii="仿宋" w:hAnsi="仿宋" w:eastAsia="仿宋" w:cs="仿宋"/>
            <w:color w:val="auto"/>
            <w:sz w:val="32"/>
            <w:szCs w:val="32"/>
            <w:highlight w:val="none"/>
            <w:lang w:val="en-US" w:eastAsia="zh-CN"/>
            <w:rPrChange w:id="1556" w:author="王婷" w:date="2026-06-24T14:17:00Z">
              <w:rPr>
                <w:rFonts w:hint="eastAsia" w:ascii="仿宋" w:hAnsi="仿宋" w:eastAsia="仿宋" w:cs="仿宋"/>
                <w:sz w:val="32"/>
                <w:szCs w:val="32"/>
                <w:lang w:val="en-US" w:eastAsia="zh-CN"/>
              </w:rPr>
            </w:rPrChange>
          </w:rPr>
          <w:delText>组织专家评审委员会对全区推荐的人选进行审核和业务能力考核，通过投票表决方式提出初步人选名单。</w:delText>
        </w:r>
      </w:del>
    </w:p>
    <w:p w14:paraId="1A868B74">
      <w:pPr>
        <w:keepNext w:val="0"/>
        <w:keepLines w:val="0"/>
        <w:pageBreakBefore w:val="0"/>
        <w:widowControl w:val="0"/>
        <w:numPr>
          <w:ilvl w:val="0"/>
          <w:numId w:val="4"/>
        </w:numPr>
        <w:kinsoku/>
        <w:wordWrap/>
        <w:overflowPunct/>
        <w:topLinePunct w:val="0"/>
        <w:autoSpaceDE/>
        <w:autoSpaceDN/>
        <w:bidi w:val="0"/>
        <w:adjustRightInd/>
        <w:snapToGrid/>
        <w:spacing w:line="554" w:lineRule="exact"/>
        <w:ind w:firstLine="640" w:firstLineChars="200"/>
        <w:jc w:val="both"/>
        <w:textAlignment w:val="auto"/>
        <w:rPr>
          <w:del w:id="1558" w:author="王婷" w:date="2026-06-25T16:36:00Z"/>
          <w:rFonts w:hint="eastAsia" w:ascii="Times New Roman" w:hAnsi="Times New Roman" w:eastAsia="楷体" w:cs="Times New Roman"/>
          <w:color w:val="auto"/>
          <w:sz w:val="32"/>
          <w:szCs w:val="32"/>
          <w:highlight w:val="none"/>
          <w:lang w:eastAsia="zh-CN"/>
          <w:rPrChange w:id="1559" w:author="王婷" w:date="2026-06-24T14:17:00Z">
            <w:rPr>
              <w:del w:id="1560" w:author="王婷" w:date="2026-06-25T16:36:00Z"/>
              <w:rFonts w:hint="eastAsia" w:ascii="Times New Roman" w:hAnsi="Times New Roman" w:eastAsia="楷体" w:cs="Times New Roman"/>
              <w:color w:val="auto"/>
              <w:sz w:val="32"/>
              <w:szCs w:val="32"/>
              <w:lang w:eastAsia="zh-CN"/>
            </w:rPr>
          </w:rPrChange>
        </w:rPr>
      </w:pPr>
      <w:del w:id="1561" w:author="王婷" w:date="2026-06-25T16:36:00Z">
        <w:r>
          <w:rPr>
            <w:rFonts w:hint="eastAsia" w:ascii="Times New Roman" w:hAnsi="Times New Roman" w:eastAsia="楷体" w:cs="Times New Roman"/>
            <w:color w:val="auto"/>
            <w:sz w:val="32"/>
            <w:szCs w:val="32"/>
            <w:highlight w:val="none"/>
            <w:lang w:eastAsia="zh-CN"/>
            <w:rPrChange w:id="1562" w:author="王婷" w:date="2026-06-24T14:17:00Z">
              <w:rPr>
                <w:rFonts w:hint="eastAsia" w:ascii="Times New Roman" w:hAnsi="Times New Roman" w:eastAsia="楷体" w:cs="Times New Roman"/>
                <w:color w:val="auto"/>
                <w:sz w:val="32"/>
                <w:szCs w:val="32"/>
                <w:lang w:eastAsia="zh-CN"/>
              </w:rPr>
            </w:rPrChange>
          </w:rPr>
          <w:delText>自治区教育厅审批</w:delText>
        </w:r>
      </w:del>
      <w:del w:id="1564" w:author="王婷" w:date="2026-06-25T16:36:00Z">
        <w:r>
          <w:rPr>
            <w:rFonts w:hint="eastAsia" w:ascii="Times New Roman" w:hAnsi="Times New Roman" w:eastAsia="楷体" w:cs="Times New Roman"/>
            <w:color w:val="auto"/>
            <w:sz w:val="32"/>
            <w:szCs w:val="32"/>
            <w:highlight w:val="none"/>
            <w:lang w:eastAsia="zh-CN"/>
            <w:rPrChange w:id="1565" w:author="王婷" w:date="2026-06-24T14:17:00Z">
              <w:rPr>
                <w:rFonts w:hint="eastAsia" w:ascii="Times New Roman" w:hAnsi="Times New Roman" w:eastAsia="楷体" w:cs="Times New Roman"/>
                <w:color w:val="auto"/>
                <w:sz w:val="32"/>
                <w:szCs w:val="32"/>
                <w:lang w:eastAsia="zh-CN"/>
              </w:rPr>
            </w:rPrChange>
          </w:rPr>
          <w:delText>（</w:delText>
        </w:r>
      </w:del>
      <w:del w:id="1567" w:author="王婷" w:date="2026-06-25T16:36:00Z">
        <w:r>
          <w:rPr>
            <w:rFonts w:hint="eastAsia" w:ascii="Times New Roman" w:hAnsi="Times New Roman" w:eastAsia="楷体" w:cs="Times New Roman"/>
            <w:color w:val="auto"/>
            <w:sz w:val="32"/>
            <w:szCs w:val="32"/>
            <w:highlight w:val="none"/>
            <w:lang w:val="en-US" w:eastAsia="zh-CN"/>
            <w:rPrChange w:id="1568" w:author="王婷" w:date="2026-06-24T14:17:00Z">
              <w:rPr>
                <w:rFonts w:hint="eastAsia" w:ascii="Times New Roman" w:hAnsi="Times New Roman" w:eastAsia="楷体" w:cs="Times New Roman"/>
                <w:color w:val="auto"/>
                <w:sz w:val="32"/>
                <w:szCs w:val="32"/>
                <w:lang w:val="en-US" w:eastAsia="zh-CN"/>
              </w:rPr>
            </w:rPrChange>
          </w:rPr>
          <w:delText>8月中旬</w:delText>
        </w:r>
      </w:del>
      <w:del w:id="1570" w:author="王婷" w:date="2026-06-25T16:36:00Z">
        <w:r>
          <w:rPr>
            <w:rFonts w:hint="eastAsia" w:ascii="Times New Roman" w:hAnsi="Times New Roman" w:eastAsia="楷体" w:cs="Times New Roman"/>
            <w:color w:val="auto"/>
            <w:sz w:val="32"/>
            <w:szCs w:val="32"/>
            <w:highlight w:val="none"/>
            <w:lang w:eastAsia="zh-CN"/>
            <w:rPrChange w:id="1571" w:author="王婷" w:date="2026-06-24T14:17:00Z">
              <w:rPr>
                <w:rFonts w:hint="eastAsia" w:ascii="Times New Roman" w:hAnsi="Times New Roman" w:eastAsia="楷体" w:cs="Times New Roman"/>
                <w:color w:val="auto"/>
                <w:sz w:val="32"/>
                <w:szCs w:val="32"/>
                <w:lang w:eastAsia="zh-CN"/>
              </w:rPr>
            </w:rPrChange>
          </w:rPr>
          <w:delText>）</w:delText>
        </w:r>
      </w:del>
    </w:p>
    <w:p w14:paraId="21BB9DA9">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jc w:val="both"/>
        <w:textAlignment w:val="auto"/>
        <w:rPr>
          <w:del w:id="1573" w:author="王婷" w:date="2026-06-25T16:36:00Z"/>
          <w:rFonts w:hint="default" w:ascii="Times New Roman" w:hAnsi="Times New Roman" w:eastAsia="仿宋" w:cs="Times New Roman"/>
          <w:color w:val="auto"/>
          <w:sz w:val="32"/>
          <w:szCs w:val="32"/>
          <w:highlight w:val="none"/>
          <w:rPrChange w:id="1574" w:author="王婷" w:date="2026-06-24T14:15:00Z">
            <w:rPr>
              <w:del w:id="1575" w:author="王婷" w:date="2026-06-25T16:36:00Z"/>
              <w:rFonts w:hint="default" w:ascii="Times New Roman" w:hAnsi="Times New Roman" w:eastAsia="仿宋" w:cs="Times New Roman"/>
              <w:color w:val="auto"/>
              <w:sz w:val="32"/>
              <w:szCs w:val="32"/>
            </w:rPr>
          </w:rPrChange>
        </w:rPr>
      </w:pPr>
      <w:del w:id="1576" w:author="王婷" w:date="2026-06-25T16:36:00Z">
        <w:r>
          <w:rPr>
            <w:rFonts w:hint="eastAsia" w:ascii="Times New Roman" w:hAnsi="Times New Roman" w:eastAsia="仿宋" w:cs="Times New Roman"/>
            <w:color w:val="auto"/>
            <w:sz w:val="32"/>
            <w:szCs w:val="32"/>
            <w:highlight w:val="none"/>
            <w:rPrChange w:id="1577" w:author="王婷" w:date="2026-06-24T14:17:00Z">
              <w:rPr>
                <w:rFonts w:hint="eastAsia" w:ascii="Times New Roman" w:hAnsi="Times New Roman" w:eastAsia="仿宋" w:cs="Times New Roman"/>
                <w:color w:val="auto"/>
                <w:sz w:val="32"/>
                <w:szCs w:val="32"/>
              </w:rPr>
            </w:rPrChange>
          </w:rPr>
          <w:delText>评选</w:delText>
        </w:r>
      </w:del>
      <w:del w:id="1579" w:author="王婷" w:date="2026-06-25T16:36:00Z">
        <w:r>
          <w:rPr>
            <w:rFonts w:hint="eastAsia" w:ascii="Times New Roman" w:hAnsi="Times New Roman" w:eastAsia="仿宋" w:cs="Times New Roman"/>
            <w:color w:val="auto"/>
            <w:sz w:val="32"/>
            <w:szCs w:val="32"/>
            <w:highlight w:val="none"/>
            <w:lang w:eastAsia="zh-CN"/>
            <w:rPrChange w:id="1580" w:author="王婷" w:date="2026-06-24T14:17:00Z">
              <w:rPr>
                <w:rFonts w:hint="eastAsia" w:ascii="Times New Roman" w:hAnsi="Times New Roman" w:eastAsia="仿宋" w:cs="Times New Roman"/>
                <w:color w:val="auto"/>
                <w:sz w:val="32"/>
                <w:szCs w:val="32"/>
                <w:lang w:eastAsia="zh-CN"/>
              </w:rPr>
            </w:rPrChange>
          </w:rPr>
          <w:delText>办公室</w:delText>
        </w:r>
      </w:del>
      <w:del w:id="1582" w:author="王婷" w:date="2026-06-25T16:36:00Z">
        <w:r>
          <w:rPr>
            <w:rFonts w:hint="eastAsia" w:ascii="仿宋" w:hAnsi="仿宋" w:eastAsia="仿宋" w:cs="仿宋"/>
            <w:color w:val="auto"/>
            <w:sz w:val="32"/>
            <w:szCs w:val="32"/>
            <w:highlight w:val="none"/>
            <w:lang w:val="en-US" w:eastAsia="zh-CN"/>
            <w:rPrChange w:id="1583" w:author="王婷" w:date="2026-06-24T14:17:00Z">
              <w:rPr>
                <w:rFonts w:hint="eastAsia" w:ascii="仿宋" w:hAnsi="仿宋" w:eastAsia="仿宋" w:cs="仿宋"/>
                <w:sz w:val="32"/>
                <w:szCs w:val="32"/>
                <w:lang w:val="en-US" w:eastAsia="zh-CN"/>
              </w:rPr>
            </w:rPrChange>
          </w:rPr>
          <w:delText>对初步人选名单进行审定，</w:delText>
        </w:r>
      </w:del>
      <w:del w:id="1585" w:author="王婷" w:date="2026-06-25T16:36:00Z">
        <w:r>
          <w:rPr>
            <w:rFonts w:hint="eastAsia" w:ascii="Times New Roman" w:hAnsi="Times New Roman" w:eastAsia="仿宋" w:cs="Times New Roman"/>
            <w:color w:val="auto"/>
            <w:sz w:val="32"/>
            <w:szCs w:val="32"/>
            <w:highlight w:val="none"/>
            <w:lang w:eastAsia="zh-CN"/>
            <w:rPrChange w:id="1586" w:author="王婷" w:date="2026-06-24T14:17:00Z">
              <w:rPr>
                <w:rFonts w:hint="eastAsia" w:ascii="Times New Roman" w:hAnsi="Times New Roman" w:eastAsia="仿宋" w:cs="Times New Roman"/>
                <w:color w:val="auto"/>
                <w:sz w:val="32"/>
                <w:szCs w:val="32"/>
                <w:lang w:eastAsia="zh-CN"/>
              </w:rPr>
            </w:rPrChange>
          </w:rPr>
          <w:delText>提请自治区教育厅党组审定同意后，</w:delText>
        </w:r>
      </w:del>
      <w:del w:id="1588" w:author="王婷" w:date="2026-06-25T16:36:00Z">
        <w:r>
          <w:rPr>
            <w:rFonts w:hint="eastAsia" w:ascii="仿宋" w:hAnsi="仿宋" w:eastAsia="仿宋" w:cs="仿宋"/>
            <w:color w:val="auto"/>
            <w:sz w:val="32"/>
            <w:szCs w:val="32"/>
            <w:highlight w:val="none"/>
            <w:lang w:val="en-US" w:eastAsia="zh-CN"/>
            <w:rPrChange w:id="1589" w:author="王婷" w:date="2026-06-24T14:17:00Z">
              <w:rPr>
                <w:rFonts w:hint="eastAsia" w:ascii="仿宋" w:hAnsi="仿宋" w:eastAsia="仿宋" w:cs="仿宋"/>
                <w:sz w:val="32"/>
                <w:szCs w:val="32"/>
                <w:lang w:val="en-US" w:eastAsia="zh-CN"/>
              </w:rPr>
            </w:rPrChange>
          </w:rPr>
          <w:delText>确定拟表彰人选</w:delText>
        </w:r>
      </w:del>
      <w:del w:id="1591" w:author="王婷" w:date="2026-06-25T16:36:00Z">
        <w:r>
          <w:rPr>
            <w:rFonts w:hint="eastAsia" w:ascii="Times New Roman" w:hAnsi="Times New Roman" w:eastAsia="仿宋" w:cs="Times New Roman"/>
            <w:color w:val="auto"/>
            <w:sz w:val="32"/>
            <w:szCs w:val="32"/>
            <w:highlight w:val="none"/>
            <w:lang w:eastAsia="zh-CN"/>
            <w:rPrChange w:id="1592" w:author="王婷" w:date="2026-06-24T14:17:00Z">
              <w:rPr>
                <w:rFonts w:hint="eastAsia" w:ascii="Times New Roman" w:hAnsi="Times New Roman" w:eastAsia="仿宋" w:cs="Times New Roman"/>
                <w:color w:val="auto"/>
                <w:sz w:val="32"/>
                <w:szCs w:val="32"/>
                <w:lang w:eastAsia="zh-CN"/>
              </w:rPr>
            </w:rPrChange>
          </w:rPr>
          <w:delText>。</w:delText>
        </w:r>
      </w:del>
      <w:del w:id="1594" w:author="王婷" w:date="2026-06-25T16:36:00Z">
        <w:r>
          <w:rPr>
            <w:rFonts w:hint="eastAsia" w:ascii="仿宋" w:hAnsi="仿宋" w:eastAsia="仿宋" w:cs="仿宋"/>
            <w:color w:val="auto"/>
            <w:sz w:val="32"/>
            <w:szCs w:val="32"/>
            <w:highlight w:val="none"/>
            <w:lang w:val="en-US" w:eastAsia="zh-CN"/>
            <w:rPrChange w:id="1595" w:author="王婷" w:date="2026-06-24T14:17:00Z">
              <w:rPr>
                <w:rFonts w:hint="eastAsia" w:ascii="仿宋" w:hAnsi="仿宋" w:eastAsia="仿宋" w:cs="仿宋"/>
                <w:sz w:val="32"/>
                <w:szCs w:val="32"/>
                <w:lang w:val="en-US" w:eastAsia="zh-CN"/>
              </w:rPr>
            </w:rPrChange>
          </w:rPr>
          <w:delText>将拟表彰人选在全区范围进行公示，公示无异议后确定表彰名单。</w:delText>
        </w:r>
      </w:del>
      <w:del w:id="1597" w:author="王婷" w:date="2026-06-25T16:36:00Z">
        <w:r>
          <w:rPr>
            <w:rFonts w:hint="eastAsia" w:ascii="Times New Roman" w:hAnsi="Times New Roman" w:eastAsia="仿宋" w:cs="Times New Roman"/>
            <w:color w:val="auto"/>
            <w:sz w:val="32"/>
            <w:szCs w:val="32"/>
            <w:highlight w:val="none"/>
            <w:lang w:val="en-US" w:eastAsia="zh-CN"/>
            <w:rPrChange w:id="1598" w:author="王婷" w:date="2026-06-24T14:15:00Z">
              <w:rPr>
                <w:rFonts w:hint="eastAsia" w:ascii="Times New Roman" w:hAnsi="Times New Roman" w:eastAsia="仿宋" w:cs="Times New Roman"/>
                <w:color w:val="auto"/>
                <w:sz w:val="32"/>
                <w:szCs w:val="32"/>
                <w:lang w:val="en-US" w:eastAsia="zh-CN"/>
              </w:rPr>
            </w:rPrChange>
          </w:rPr>
          <w:delText>以</w:delText>
        </w:r>
      </w:del>
      <w:del w:id="1600" w:author="王婷" w:date="2026-06-25T16:36:00Z">
        <w:r>
          <w:rPr>
            <w:rFonts w:hint="eastAsia" w:ascii="Times New Roman" w:hAnsi="Times New Roman" w:eastAsia="仿宋" w:cs="Times New Roman"/>
            <w:color w:val="auto"/>
            <w:sz w:val="32"/>
            <w:szCs w:val="32"/>
            <w:highlight w:val="none"/>
            <w:lang w:eastAsia="zh-CN"/>
            <w:rPrChange w:id="1601" w:author="王婷" w:date="2026-06-24T14:15:00Z">
              <w:rPr>
                <w:rFonts w:hint="eastAsia" w:ascii="Times New Roman" w:hAnsi="Times New Roman" w:eastAsia="仿宋" w:cs="Times New Roman"/>
                <w:color w:val="auto"/>
                <w:sz w:val="32"/>
                <w:szCs w:val="32"/>
                <w:lang w:eastAsia="zh-CN"/>
              </w:rPr>
            </w:rPrChange>
          </w:rPr>
          <w:delText>自治区教育厅名义</w:delText>
        </w:r>
      </w:del>
      <w:del w:id="1603" w:author="王婷" w:date="2026-06-25T16:36:00Z">
        <w:r>
          <w:rPr>
            <w:rFonts w:hint="default" w:ascii="Times New Roman" w:hAnsi="Times New Roman" w:eastAsia="仿宋" w:cs="Times New Roman"/>
            <w:color w:val="auto"/>
            <w:sz w:val="32"/>
            <w:szCs w:val="32"/>
            <w:highlight w:val="none"/>
            <w:rPrChange w:id="1604" w:author="王婷" w:date="2026-06-24T14:15:00Z">
              <w:rPr>
                <w:rFonts w:hint="default" w:ascii="Times New Roman" w:hAnsi="Times New Roman" w:eastAsia="仿宋" w:cs="Times New Roman"/>
                <w:color w:val="auto"/>
                <w:sz w:val="32"/>
                <w:szCs w:val="32"/>
              </w:rPr>
            </w:rPrChange>
          </w:rPr>
          <w:delText>印发</w:delText>
        </w:r>
      </w:del>
      <w:del w:id="1606" w:author="王婷" w:date="2026-06-25T16:36:00Z">
        <w:r>
          <w:rPr>
            <w:rFonts w:hint="default" w:ascii="Times New Roman" w:hAnsi="Times New Roman" w:eastAsia="仿宋" w:cs="Times New Roman"/>
            <w:color w:val="auto"/>
            <w:sz w:val="32"/>
            <w:szCs w:val="32"/>
            <w:highlight w:val="none"/>
            <w:rPrChange w:id="1607" w:author="王婷" w:date="2026-06-24T14:15:00Z">
              <w:rPr>
                <w:rFonts w:hint="default" w:ascii="Times New Roman" w:hAnsi="Times New Roman" w:eastAsia="仿宋" w:cs="Times New Roman"/>
                <w:color w:val="auto"/>
                <w:sz w:val="32"/>
                <w:szCs w:val="32"/>
              </w:rPr>
            </w:rPrChange>
          </w:rPr>
          <w:delText>表彰决定，</w:delText>
        </w:r>
      </w:del>
      <w:del w:id="1609" w:author="王婷" w:date="2026-06-25T16:36:00Z">
        <w:r>
          <w:rPr>
            <w:rFonts w:hint="default" w:ascii="Times New Roman" w:hAnsi="Times New Roman" w:eastAsia="仿宋" w:cs="Times New Roman"/>
            <w:color w:val="auto"/>
            <w:sz w:val="32"/>
            <w:szCs w:val="32"/>
            <w:highlight w:val="none"/>
            <w:rPrChange w:id="1610" w:author="王婷" w:date="2026-06-24T14:15:00Z">
              <w:rPr>
                <w:rFonts w:hint="default" w:ascii="Times New Roman" w:hAnsi="Times New Roman" w:eastAsia="仿宋" w:cs="Times New Roman"/>
                <w:color w:val="auto"/>
                <w:sz w:val="32"/>
                <w:szCs w:val="32"/>
              </w:rPr>
            </w:rPrChange>
          </w:rPr>
          <w:delText>颁发荣誉证书和奖金。</w:delText>
        </w:r>
      </w:del>
    </w:p>
    <w:p w14:paraId="53C2CE9F">
      <w:pPr>
        <w:keepNext w:val="0"/>
        <w:keepLines w:val="0"/>
        <w:pageBreakBefore w:val="0"/>
        <w:widowControl w:val="0"/>
        <w:numPr>
          <w:ilvl w:val="0"/>
          <w:numId w:val="4"/>
          <w:ins w:id="1613" w:author="王婷" w:date="2026-06-24T14:59:00Z"/>
        </w:numPr>
        <w:kinsoku/>
        <w:wordWrap/>
        <w:overflowPunct/>
        <w:topLinePunct w:val="0"/>
        <w:autoSpaceDE/>
        <w:autoSpaceDN/>
        <w:bidi w:val="0"/>
        <w:adjustRightInd/>
        <w:snapToGrid/>
        <w:spacing w:line="554" w:lineRule="exact"/>
        <w:ind w:firstLine="640" w:firstLineChars="200"/>
        <w:jc w:val="both"/>
        <w:textAlignment w:val="auto"/>
        <w:rPr>
          <w:del w:id="1614" w:author="王婷" w:date="2026-06-25T16:36:00Z"/>
          <w:rFonts w:hint="eastAsia" w:ascii="Times New Roman" w:hAnsi="Times New Roman" w:eastAsia="楷体" w:cs="Times New Roman"/>
          <w:color w:val="auto"/>
          <w:sz w:val="32"/>
          <w:szCs w:val="32"/>
          <w:highlight w:val="none"/>
          <w:lang w:eastAsia="zh-CN"/>
          <w:rPrChange w:id="1615" w:author="王婷" w:date="2026-06-24T14:17:00Z">
            <w:rPr>
              <w:del w:id="1616" w:author="王婷" w:date="2026-06-25T16:36:00Z"/>
              <w:rFonts w:hint="eastAsia" w:ascii="Times New Roman" w:hAnsi="Times New Roman" w:eastAsia="楷体" w:cs="Times New Roman"/>
              <w:color w:val="auto"/>
              <w:sz w:val="32"/>
              <w:szCs w:val="32"/>
              <w:lang w:eastAsia="zh-CN"/>
            </w:rPr>
          </w:rPrChange>
        </w:rPr>
        <w:pPrChange w:id="1612" w:author="王婷" w:date="2026-06-24T14:59:00Z">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pPr>
        </w:pPrChange>
      </w:pPr>
      <w:del w:id="1617" w:author="王婷" w:date="2026-06-25T16:36:00Z">
        <w:r>
          <w:rPr>
            <w:rFonts w:hint="default" w:ascii="Times New Roman" w:hAnsi="Times New Roman" w:eastAsia="楷体" w:cs="Times New Roman"/>
            <w:color w:val="auto"/>
            <w:sz w:val="32"/>
            <w:szCs w:val="32"/>
            <w:highlight w:val="none"/>
            <w:rPrChange w:id="1618" w:author="王婷" w:date="2026-06-24T14:17:00Z">
              <w:rPr>
                <w:rFonts w:hint="default" w:ascii="Times New Roman" w:hAnsi="Times New Roman" w:eastAsia="楷体" w:cs="Times New Roman"/>
                <w:color w:val="auto"/>
                <w:sz w:val="32"/>
                <w:szCs w:val="32"/>
              </w:rPr>
            </w:rPrChange>
          </w:rPr>
          <w:delText>（</w:delText>
        </w:r>
      </w:del>
      <w:del w:id="1620" w:author="王婷" w:date="2026-06-25T16:36:00Z">
        <w:r>
          <w:rPr>
            <w:rFonts w:hint="eastAsia" w:ascii="Times New Roman" w:hAnsi="Times New Roman" w:eastAsia="楷体" w:cs="Times New Roman"/>
            <w:color w:val="auto"/>
            <w:sz w:val="32"/>
            <w:szCs w:val="32"/>
            <w:highlight w:val="none"/>
            <w:lang w:val="en-US" w:eastAsia="zh-CN"/>
            <w:rPrChange w:id="1621" w:author="王婷" w:date="2026-06-24T14:17:00Z">
              <w:rPr>
                <w:rFonts w:hint="eastAsia" w:ascii="Times New Roman" w:hAnsi="Times New Roman" w:eastAsia="楷体" w:cs="Times New Roman"/>
                <w:color w:val="auto"/>
                <w:sz w:val="32"/>
                <w:szCs w:val="32"/>
                <w:lang w:val="en-US" w:eastAsia="zh-CN"/>
              </w:rPr>
            </w:rPrChange>
          </w:rPr>
          <w:delText>六</w:delText>
        </w:r>
      </w:del>
      <w:del w:id="1623" w:author="王婷" w:date="2026-06-25T16:36:00Z">
        <w:r>
          <w:rPr>
            <w:rFonts w:hint="default" w:ascii="Times New Roman" w:hAnsi="Times New Roman" w:eastAsia="楷体" w:cs="Times New Roman"/>
            <w:color w:val="auto"/>
            <w:sz w:val="32"/>
            <w:szCs w:val="32"/>
            <w:highlight w:val="none"/>
            <w:rPrChange w:id="1624" w:author="王婷" w:date="2026-06-24T14:17:00Z">
              <w:rPr>
                <w:rFonts w:hint="default" w:ascii="Times New Roman" w:hAnsi="Times New Roman" w:eastAsia="楷体" w:cs="Times New Roman"/>
                <w:color w:val="auto"/>
                <w:sz w:val="32"/>
                <w:szCs w:val="32"/>
              </w:rPr>
            </w:rPrChange>
          </w:rPr>
          <w:delText>）</w:delText>
        </w:r>
      </w:del>
      <w:del w:id="1626" w:author="王婷" w:date="2026-06-25T16:36:00Z">
        <w:r>
          <w:rPr>
            <w:rFonts w:hint="default" w:ascii="Times New Roman" w:hAnsi="Times New Roman" w:eastAsia="楷体" w:cs="Times New Roman"/>
            <w:color w:val="auto"/>
            <w:sz w:val="32"/>
            <w:szCs w:val="32"/>
            <w:highlight w:val="none"/>
            <w:rPrChange w:id="1627" w:author="王婷" w:date="2026-06-24T14:17:00Z">
              <w:rPr>
                <w:rFonts w:hint="default" w:ascii="Times New Roman" w:hAnsi="Times New Roman" w:eastAsia="楷体" w:cs="Times New Roman"/>
                <w:color w:val="auto"/>
                <w:sz w:val="32"/>
                <w:szCs w:val="32"/>
              </w:rPr>
            </w:rPrChange>
          </w:rPr>
          <w:delText>备案</w:delText>
        </w:r>
      </w:del>
      <w:del w:id="1629" w:author="王婷" w:date="2026-06-25T16:36:00Z">
        <w:r>
          <w:rPr>
            <w:rFonts w:hint="eastAsia" w:ascii="Times New Roman" w:hAnsi="Times New Roman" w:eastAsia="楷体" w:cs="Times New Roman"/>
            <w:color w:val="auto"/>
            <w:sz w:val="32"/>
            <w:szCs w:val="32"/>
            <w:highlight w:val="none"/>
            <w:lang w:eastAsia="zh-CN"/>
            <w:rPrChange w:id="1630" w:author="王婷" w:date="2026-06-24T14:17:00Z">
              <w:rPr>
                <w:rFonts w:hint="eastAsia" w:ascii="Times New Roman" w:hAnsi="Times New Roman" w:eastAsia="楷体" w:cs="Times New Roman"/>
                <w:color w:val="auto"/>
                <w:sz w:val="32"/>
                <w:szCs w:val="32"/>
                <w:lang w:eastAsia="zh-CN"/>
              </w:rPr>
            </w:rPrChange>
          </w:rPr>
          <w:delText>（</w:delText>
        </w:r>
      </w:del>
      <w:del w:id="1632" w:author="王婷" w:date="2026-06-25T16:36:00Z">
        <w:r>
          <w:rPr>
            <w:rFonts w:hint="eastAsia" w:ascii="Times New Roman" w:hAnsi="Times New Roman" w:eastAsia="楷体" w:cs="Times New Roman"/>
            <w:color w:val="auto"/>
            <w:sz w:val="32"/>
            <w:szCs w:val="32"/>
            <w:highlight w:val="none"/>
            <w:lang w:val="en-US" w:eastAsia="zh-CN"/>
            <w:rPrChange w:id="1633" w:author="王婷" w:date="2026-06-24T14:17:00Z">
              <w:rPr>
                <w:rFonts w:hint="eastAsia" w:ascii="Times New Roman" w:hAnsi="Times New Roman" w:eastAsia="楷体" w:cs="Times New Roman"/>
                <w:color w:val="auto"/>
                <w:sz w:val="32"/>
                <w:szCs w:val="32"/>
                <w:lang w:val="en-US" w:eastAsia="zh-CN"/>
              </w:rPr>
            </w:rPrChange>
          </w:rPr>
          <w:delText>8月底前</w:delText>
        </w:r>
      </w:del>
      <w:del w:id="1635" w:author="王婷" w:date="2026-06-25T16:36:00Z">
        <w:r>
          <w:rPr>
            <w:rFonts w:hint="eastAsia" w:ascii="Times New Roman" w:hAnsi="Times New Roman" w:eastAsia="楷体" w:cs="Times New Roman"/>
            <w:color w:val="auto"/>
            <w:sz w:val="32"/>
            <w:szCs w:val="32"/>
            <w:highlight w:val="none"/>
            <w:lang w:eastAsia="zh-CN"/>
            <w:rPrChange w:id="1636" w:author="王婷" w:date="2026-06-24T14:17:00Z">
              <w:rPr>
                <w:rFonts w:hint="eastAsia" w:ascii="Times New Roman" w:hAnsi="Times New Roman" w:eastAsia="楷体" w:cs="Times New Roman"/>
                <w:color w:val="auto"/>
                <w:sz w:val="32"/>
                <w:szCs w:val="32"/>
                <w:lang w:eastAsia="zh-CN"/>
              </w:rPr>
            </w:rPrChange>
          </w:rPr>
          <w:delText>）</w:delText>
        </w:r>
      </w:del>
    </w:p>
    <w:p w14:paraId="51461022">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638" w:author="王婷" w:date="2026-06-25T16:36:00Z"/>
          <w:rFonts w:hint="eastAsia" w:ascii="Times New Roman" w:hAnsi="Times New Roman" w:eastAsia="黑体" w:cs="Times New Roman"/>
          <w:color w:val="auto"/>
          <w:sz w:val="32"/>
          <w:szCs w:val="32"/>
          <w:highlight w:val="none"/>
          <w:lang w:val="en-US" w:eastAsia="zh-CN"/>
          <w:rPrChange w:id="1639" w:author="王婷" w:date="2026-06-24T14:17:00Z">
            <w:rPr>
              <w:del w:id="1640" w:author="王婷" w:date="2026-06-25T16:36:00Z"/>
              <w:rFonts w:hint="eastAsia" w:ascii="Times New Roman" w:hAnsi="Times New Roman" w:eastAsia="黑体" w:cs="Times New Roman"/>
              <w:color w:val="auto"/>
              <w:sz w:val="32"/>
              <w:szCs w:val="32"/>
              <w:lang w:val="en-US" w:eastAsia="zh-CN"/>
            </w:rPr>
          </w:rPrChange>
        </w:rPr>
      </w:pPr>
      <w:del w:id="1641" w:author="王婷" w:date="2026-06-25T16:36:00Z">
        <w:r>
          <w:rPr>
            <w:rFonts w:hint="default" w:ascii="Times New Roman" w:hAnsi="Times New Roman" w:eastAsia="仿宋" w:cs="Times New Roman"/>
            <w:color w:val="auto"/>
            <w:sz w:val="32"/>
            <w:szCs w:val="32"/>
            <w:highlight w:val="none"/>
            <w:rPrChange w:id="1642" w:author="王婷" w:date="2026-06-24T14:17:00Z">
              <w:rPr>
                <w:rFonts w:hint="default" w:ascii="Times New Roman" w:hAnsi="Times New Roman" w:eastAsia="仿宋" w:cs="Times New Roman"/>
                <w:color w:val="auto"/>
                <w:sz w:val="32"/>
                <w:szCs w:val="32"/>
              </w:rPr>
            </w:rPrChange>
          </w:rPr>
          <w:delText>评选</w:delText>
        </w:r>
      </w:del>
      <w:del w:id="1644" w:author="王婷" w:date="2026-06-25T16:36:00Z">
        <w:r>
          <w:rPr>
            <w:rFonts w:hint="eastAsia" w:ascii="Times New Roman" w:hAnsi="Times New Roman" w:eastAsia="仿宋" w:cs="Times New Roman"/>
            <w:color w:val="auto"/>
            <w:sz w:val="32"/>
            <w:szCs w:val="32"/>
            <w:highlight w:val="none"/>
            <w:lang w:eastAsia="zh-CN"/>
            <w:rPrChange w:id="1645" w:author="王婷" w:date="2026-06-24T14:17:00Z">
              <w:rPr>
                <w:rFonts w:hint="eastAsia" w:ascii="Times New Roman" w:hAnsi="Times New Roman" w:eastAsia="仿宋" w:cs="Times New Roman"/>
                <w:color w:val="auto"/>
                <w:sz w:val="32"/>
                <w:szCs w:val="32"/>
                <w:lang w:eastAsia="zh-CN"/>
              </w:rPr>
            </w:rPrChange>
          </w:rPr>
          <w:delText>表彰</w:delText>
        </w:r>
      </w:del>
      <w:del w:id="1647" w:author="王婷" w:date="2026-06-25T16:36:00Z">
        <w:r>
          <w:rPr>
            <w:rFonts w:hint="default" w:ascii="Times New Roman" w:hAnsi="Times New Roman" w:eastAsia="仿宋" w:cs="Times New Roman"/>
            <w:color w:val="auto"/>
            <w:sz w:val="32"/>
            <w:szCs w:val="32"/>
            <w:highlight w:val="none"/>
            <w:rPrChange w:id="1648" w:author="王婷" w:date="2026-06-24T14:17:00Z">
              <w:rPr>
                <w:rFonts w:hint="default" w:ascii="Times New Roman" w:hAnsi="Times New Roman" w:eastAsia="仿宋" w:cs="Times New Roman"/>
                <w:color w:val="auto"/>
                <w:sz w:val="32"/>
                <w:szCs w:val="32"/>
              </w:rPr>
            </w:rPrChange>
          </w:rPr>
          <w:delText>工作结束后</w:delText>
        </w:r>
      </w:del>
      <w:del w:id="1650" w:author="王婷" w:date="2026-06-25T16:36:00Z">
        <w:r>
          <w:rPr>
            <w:rFonts w:hint="eastAsia" w:ascii="Times New Roman" w:hAnsi="Times New Roman" w:eastAsia="仿宋" w:cs="Times New Roman"/>
            <w:color w:val="auto"/>
            <w:sz w:val="32"/>
            <w:szCs w:val="32"/>
            <w:highlight w:val="none"/>
            <w:lang w:val="en-US" w:eastAsia="zh-CN"/>
            <w:rPrChange w:id="1651" w:author="王婷" w:date="2026-06-24T14:17:00Z">
              <w:rPr>
                <w:rFonts w:hint="eastAsia" w:ascii="Times New Roman" w:hAnsi="Times New Roman" w:eastAsia="仿宋" w:cs="Times New Roman"/>
                <w:color w:val="auto"/>
                <w:sz w:val="32"/>
                <w:szCs w:val="32"/>
                <w:lang w:val="en-US" w:eastAsia="zh-CN"/>
              </w:rPr>
            </w:rPrChange>
          </w:rPr>
          <w:delText>15个工作日内</w:delText>
        </w:r>
      </w:del>
      <w:del w:id="1653" w:author="王婷" w:date="2026-06-25T16:36:00Z">
        <w:r>
          <w:rPr>
            <w:rFonts w:hint="default" w:ascii="Times New Roman" w:hAnsi="Times New Roman" w:eastAsia="仿宋" w:cs="Times New Roman"/>
            <w:color w:val="auto"/>
            <w:sz w:val="32"/>
            <w:szCs w:val="32"/>
            <w:highlight w:val="none"/>
            <w:rPrChange w:id="1654" w:author="王婷" w:date="2026-06-24T14:17:00Z">
              <w:rPr>
                <w:rFonts w:hint="default" w:ascii="Times New Roman" w:hAnsi="Times New Roman" w:eastAsia="仿宋" w:cs="Times New Roman"/>
                <w:color w:val="auto"/>
                <w:sz w:val="32"/>
                <w:szCs w:val="32"/>
              </w:rPr>
            </w:rPrChange>
          </w:rPr>
          <w:delText>，</w:delText>
        </w:r>
      </w:del>
      <w:del w:id="1656" w:author="王婷" w:date="2026-06-25T16:36:00Z">
        <w:r>
          <w:rPr>
            <w:rFonts w:hint="eastAsia" w:ascii="Times New Roman" w:hAnsi="Times New Roman" w:eastAsia="仿宋" w:cs="Times New Roman"/>
            <w:color w:val="auto"/>
            <w:sz w:val="32"/>
            <w:szCs w:val="32"/>
            <w:highlight w:val="none"/>
            <w:lang w:eastAsia="zh-CN"/>
            <w:rPrChange w:id="1657" w:author="王婷" w:date="2026-06-24T14:17:00Z">
              <w:rPr>
                <w:rFonts w:hint="eastAsia" w:ascii="Times New Roman" w:hAnsi="Times New Roman" w:eastAsia="仿宋" w:cs="Times New Roman"/>
                <w:color w:val="auto"/>
                <w:sz w:val="32"/>
                <w:szCs w:val="32"/>
                <w:lang w:eastAsia="zh-CN"/>
              </w:rPr>
            </w:rPrChange>
          </w:rPr>
          <w:delText>将评选通知、表彰决定、奖励证书设计方案等</w:delText>
        </w:r>
      </w:del>
      <w:del w:id="1659" w:author="王婷" w:date="2026-06-25T16:36:00Z">
        <w:r>
          <w:rPr>
            <w:rFonts w:hint="default" w:ascii="Times New Roman" w:hAnsi="Times New Roman" w:eastAsia="仿宋" w:cs="Times New Roman"/>
            <w:color w:val="auto"/>
            <w:sz w:val="32"/>
            <w:szCs w:val="32"/>
            <w:highlight w:val="none"/>
            <w:rPrChange w:id="1660" w:author="王婷" w:date="2026-06-24T14:17:00Z">
              <w:rPr>
                <w:rFonts w:hint="default" w:ascii="Times New Roman" w:hAnsi="Times New Roman" w:eastAsia="仿宋" w:cs="Times New Roman"/>
                <w:color w:val="auto"/>
                <w:sz w:val="32"/>
                <w:szCs w:val="32"/>
              </w:rPr>
            </w:rPrChange>
          </w:rPr>
          <w:delText>报自治区</w:delText>
        </w:r>
      </w:del>
      <w:del w:id="1662" w:author="王婷" w:date="2026-06-25T16:36:00Z">
        <w:r>
          <w:rPr>
            <w:rFonts w:hint="default" w:ascii="Times New Roman" w:hAnsi="Times New Roman" w:eastAsia="仿宋" w:cs="Times New Roman"/>
            <w:color w:val="auto"/>
            <w:sz w:val="32"/>
            <w:szCs w:val="32"/>
            <w:highlight w:val="none"/>
            <w:lang w:eastAsia="zh"/>
            <w:rPrChange w:id="1663" w:author="王婷" w:date="2026-06-24T14:17:00Z">
              <w:rPr>
                <w:rFonts w:hint="default" w:ascii="Times New Roman" w:hAnsi="Times New Roman" w:eastAsia="仿宋" w:cs="Times New Roman"/>
                <w:color w:val="auto"/>
                <w:sz w:val="32"/>
                <w:szCs w:val="32"/>
                <w:lang w:eastAsia="zh"/>
              </w:rPr>
            </w:rPrChange>
          </w:rPr>
          <w:delText>党委功勋荣誉表彰工作领导小组办公室</w:delText>
        </w:r>
      </w:del>
      <w:del w:id="1665" w:author="王婷" w:date="2026-06-25T16:36:00Z">
        <w:r>
          <w:rPr>
            <w:rFonts w:hint="default" w:ascii="Times New Roman" w:hAnsi="Times New Roman" w:eastAsia="仿宋" w:cs="Times New Roman"/>
            <w:color w:val="auto"/>
            <w:sz w:val="32"/>
            <w:szCs w:val="32"/>
            <w:highlight w:val="none"/>
            <w:rPrChange w:id="1666" w:author="王婷" w:date="2026-06-24T14:17:00Z">
              <w:rPr>
                <w:rFonts w:hint="default" w:ascii="Times New Roman" w:hAnsi="Times New Roman" w:eastAsia="仿宋" w:cs="Times New Roman"/>
                <w:color w:val="auto"/>
                <w:sz w:val="32"/>
                <w:szCs w:val="32"/>
              </w:rPr>
            </w:rPrChange>
          </w:rPr>
          <w:delText>备案，</w:delText>
        </w:r>
      </w:del>
      <w:del w:id="1668" w:author="王婷" w:date="2026-06-25T16:36:00Z">
        <w:r>
          <w:rPr>
            <w:rFonts w:hint="default" w:ascii="Times New Roman" w:hAnsi="Times New Roman" w:eastAsia="仿宋" w:cs="Times New Roman"/>
            <w:color w:val="auto"/>
            <w:sz w:val="32"/>
            <w:szCs w:val="32"/>
            <w:highlight w:val="none"/>
            <w:u w:val="none"/>
            <w:rPrChange w:id="1669" w:author="王婷" w:date="2026-06-24T14:17:00Z">
              <w:rPr>
                <w:rFonts w:hint="default" w:ascii="Times New Roman" w:hAnsi="Times New Roman" w:eastAsia="仿宋" w:cs="Times New Roman"/>
                <w:color w:val="auto"/>
                <w:sz w:val="32"/>
                <w:szCs w:val="32"/>
                <w:highlight w:val="none"/>
                <w:u w:val="none"/>
              </w:rPr>
            </w:rPrChange>
          </w:rPr>
          <w:delText>同时将特级教师评选结果报教育部备案。</w:delText>
        </w:r>
      </w:del>
    </w:p>
    <w:p w14:paraId="06F255DC">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671" w:author="王婷" w:date="2026-06-25T16:36:00Z"/>
          <w:rFonts w:hint="default" w:ascii="Times New Roman" w:hAnsi="Times New Roman" w:eastAsia="黑体" w:cs="Times New Roman"/>
          <w:color w:val="auto"/>
          <w:sz w:val="32"/>
          <w:szCs w:val="32"/>
          <w:highlight w:val="none"/>
          <w:rPrChange w:id="1672" w:author="王婷" w:date="2026-06-24T14:15:00Z">
            <w:rPr>
              <w:del w:id="1673" w:author="王婷" w:date="2026-06-25T16:36:00Z"/>
              <w:rFonts w:hint="default" w:ascii="Times New Roman" w:hAnsi="Times New Roman" w:eastAsia="黑体" w:cs="Times New Roman"/>
              <w:color w:val="auto"/>
              <w:sz w:val="32"/>
              <w:szCs w:val="32"/>
            </w:rPr>
          </w:rPrChange>
        </w:rPr>
      </w:pPr>
      <w:del w:id="1674" w:author="王婷" w:date="2026-06-25T16:36:00Z">
        <w:r>
          <w:rPr>
            <w:rFonts w:hint="eastAsia" w:ascii="Times New Roman" w:hAnsi="Times New Roman" w:eastAsia="黑体" w:cs="Times New Roman"/>
            <w:color w:val="auto"/>
            <w:sz w:val="32"/>
            <w:szCs w:val="32"/>
            <w:highlight w:val="none"/>
            <w:lang w:val="en-US" w:eastAsia="zh-CN"/>
            <w:rPrChange w:id="1675" w:author="王婷" w:date="2026-06-24T14:15:00Z">
              <w:rPr>
                <w:rFonts w:hint="eastAsia" w:ascii="Times New Roman" w:hAnsi="Times New Roman" w:eastAsia="黑体" w:cs="Times New Roman"/>
                <w:color w:val="auto"/>
                <w:sz w:val="32"/>
                <w:szCs w:val="32"/>
                <w:lang w:val="en-US" w:eastAsia="zh-CN"/>
              </w:rPr>
            </w:rPrChange>
          </w:rPr>
          <w:delText>五</w:delText>
        </w:r>
      </w:del>
      <w:del w:id="1677" w:author="王婷" w:date="2026-06-25T16:36:00Z">
        <w:r>
          <w:rPr>
            <w:rFonts w:hint="default" w:ascii="Times New Roman" w:hAnsi="Times New Roman" w:eastAsia="黑体" w:cs="Times New Roman"/>
            <w:color w:val="auto"/>
            <w:sz w:val="32"/>
            <w:szCs w:val="32"/>
            <w:highlight w:val="none"/>
            <w:rPrChange w:id="1678" w:author="王婷" w:date="2026-06-24T14:15:00Z">
              <w:rPr>
                <w:rFonts w:hint="default" w:ascii="Times New Roman" w:hAnsi="Times New Roman" w:eastAsia="黑体" w:cs="Times New Roman"/>
                <w:color w:val="auto"/>
                <w:sz w:val="32"/>
                <w:szCs w:val="32"/>
              </w:rPr>
            </w:rPrChange>
          </w:rPr>
          <w:delText>、评选要求</w:delText>
        </w:r>
      </w:del>
    </w:p>
    <w:p w14:paraId="3C42FE12">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680" w:author="王婷" w:date="2026-06-25T16:36:00Z"/>
          <w:rFonts w:hint="default" w:ascii="仿宋" w:hAnsi="仿宋" w:eastAsia="仿宋" w:cs="仿宋"/>
          <w:color w:val="auto"/>
          <w:kern w:val="0"/>
          <w:sz w:val="32"/>
          <w:szCs w:val="32"/>
          <w:highlight w:val="none"/>
          <w:u w:val="none"/>
          <w:lang w:val="en-US" w:eastAsia="zh-CN"/>
          <w:rPrChange w:id="1681" w:author="王婷" w:date="2026-06-24T14:17:00Z">
            <w:rPr>
              <w:del w:id="1682" w:author="王婷" w:date="2026-06-25T16:36:00Z"/>
              <w:rFonts w:hint="default" w:ascii="仿宋" w:hAnsi="仿宋" w:eastAsia="仿宋" w:cs="仿宋"/>
              <w:color w:val="auto"/>
              <w:kern w:val="0"/>
              <w:sz w:val="32"/>
              <w:szCs w:val="32"/>
              <w:highlight w:val="none"/>
              <w:u w:val="none"/>
              <w:lang w:val="en-US" w:eastAsia="zh-CN"/>
            </w:rPr>
          </w:rPrChange>
        </w:rPr>
      </w:pPr>
      <w:del w:id="1683" w:author="王婷" w:date="2026-06-25T16:36:00Z">
        <w:r>
          <w:rPr>
            <w:rFonts w:hint="eastAsia" w:ascii="仿宋" w:hAnsi="仿宋" w:eastAsia="仿宋" w:cs="仿宋"/>
            <w:color w:val="auto"/>
            <w:kern w:val="0"/>
            <w:sz w:val="32"/>
            <w:szCs w:val="32"/>
            <w:highlight w:val="none"/>
            <w:lang w:val="en-US" w:eastAsia="zh-CN"/>
            <w:rPrChange w:id="1684" w:author="王婷" w:date="2026-06-24T14:17:00Z">
              <w:rPr>
                <w:rFonts w:hint="eastAsia" w:ascii="仿宋" w:hAnsi="仿宋" w:eastAsia="仿宋" w:cs="仿宋"/>
                <w:color w:val="auto"/>
                <w:kern w:val="0"/>
                <w:sz w:val="32"/>
                <w:szCs w:val="32"/>
                <w:highlight w:val="none"/>
                <w:lang w:val="en-US" w:eastAsia="zh-CN"/>
              </w:rPr>
            </w:rPrChange>
          </w:rPr>
          <w:delText>（一）坚持评选条件，确保人选质量。</w:delText>
        </w:r>
      </w:del>
      <w:del w:id="1686" w:author="王婷" w:date="2026-06-25T16:36:00Z">
        <w:r>
          <w:rPr>
            <w:rFonts w:hint="eastAsia" w:ascii="仿宋" w:hAnsi="仿宋" w:eastAsia="仿宋" w:cs="仿宋"/>
            <w:color w:val="auto"/>
            <w:sz w:val="32"/>
            <w:szCs w:val="32"/>
            <w:highlight w:val="none"/>
            <w:lang w:val="en-US" w:eastAsia="zh-CN"/>
            <w:rPrChange w:id="1687" w:author="王婷" w:date="2026-06-24T14:17:00Z">
              <w:rPr>
                <w:rFonts w:hint="eastAsia" w:ascii="仿宋" w:hAnsi="仿宋" w:eastAsia="仿宋" w:cs="仿宋"/>
                <w:sz w:val="32"/>
                <w:szCs w:val="32"/>
                <w:lang w:val="en-US" w:eastAsia="zh-CN"/>
              </w:rPr>
            </w:rPrChange>
          </w:rPr>
          <w:delText>评选推荐工作将政治表现、师德师风、工作实绩和贡献大小作为</w:delText>
        </w:r>
      </w:del>
      <w:del w:id="1689" w:author="王婷" w:date="2026-06-25T16:36:00Z">
        <w:r>
          <w:rPr>
            <w:rFonts w:hint="eastAsia" w:ascii="仿宋" w:hAnsi="仿宋" w:eastAsia="仿宋" w:cs="仿宋"/>
            <w:color w:val="auto"/>
            <w:sz w:val="32"/>
            <w:szCs w:val="32"/>
            <w:highlight w:val="none"/>
            <w:lang w:val="en-US" w:eastAsia="zh-CN"/>
            <w:rPrChange w:id="1690" w:author="王婷" w:date="2026-06-24T14:17:00Z">
              <w:rPr>
                <w:rFonts w:hint="eastAsia" w:ascii="仿宋" w:hAnsi="仿宋" w:eastAsia="仿宋" w:cs="仿宋"/>
                <w:sz w:val="32"/>
                <w:szCs w:val="32"/>
                <w:lang w:val="en-US" w:eastAsia="zh-CN"/>
              </w:rPr>
            </w:rPrChange>
          </w:rPr>
          <w:delText>衡量</w:delText>
        </w:r>
      </w:del>
      <w:del w:id="1692" w:author="王婷" w:date="2026-06-25T16:36:00Z">
        <w:r>
          <w:rPr>
            <w:rFonts w:hint="eastAsia" w:ascii="仿宋" w:hAnsi="仿宋" w:eastAsia="仿宋" w:cs="仿宋"/>
            <w:color w:val="auto"/>
            <w:sz w:val="32"/>
            <w:szCs w:val="32"/>
            <w:highlight w:val="none"/>
            <w:lang w:val="en-US" w:eastAsia="zh-CN"/>
            <w:rPrChange w:id="1693" w:author="王婷" w:date="2026-06-24T14:17:00Z">
              <w:rPr>
                <w:rFonts w:hint="eastAsia" w:ascii="仿宋" w:hAnsi="仿宋" w:eastAsia="仿宋" w:cs="仿宋"/>
                <w:sz w:val="32"/>
                <w:szCs w:val="32"/>
                <w:lang w:val="en-US" w:eastAsia="zh-CN"/>
              </w:rPr>
            </w:rPrChange>
          </w:rPr>
          <w:delText>重要</w:delText>
        </w:r>
      </w:del>
      <w:del w:id="1695" w:author="王婷" w:date="2026-06-25T16:36:00Z">
        <w:r>
          <w:rPr>
            <w:rFonts w:hint="eastAsia" w:ascii="仿宋" w:hAnsi="仿宋" w:eastAsia="仿宋" w:cs="仿宋"/>
            <w:color w:val="auto"/>
            <w:sz w:val="32"/>
            <w:szCs w:val="32"/>
            <w:highlight w:val="none"/>
            <w:lang w:val="en-US" w:eastAsia="zh-CN"/>
            <w:rPrChange w:id="1696" w:author="王婷" w:date="2026-06-24T14:17:00Z">
              <w:rPr>
                <w:rFonts w:hint="eastAsia" w:ascii="仿宋" w:hAnsi="仿宋" w:eastAsia="仿宋" w:cs="仿宋"/>
                <w:sz w:val="32"/>
                <w:szCs w:val="32"/>
                <w:lang w:val="en-US" w:eastAsia="zh-CN"/>
              </w:rPr>
            </w:rPrChange>
          </w:rPr>
          <w:delText>标准，同时将推荐人选在社会公德、职业道德、家庭美德等方面的一贯表现纳入评选考察内容，确保推荐人选符合条件、群众公认、名副其实。推荐人选要事迹突出，真正具有先进性、典型性和代表性。</w:delText>
        </w:r>
      </w:del>
      <w:del w:id="1698" w:author="王婷" w:date="2026-06-25T16:36:00Z">
        <w:r>
          <w:rPr>
            <w:rFonts w:hint="eastAsia" w:ascii="仿宋" w:hAnsi="仿宋" w:eastAsia="仿宋" w:cs="仿宋"/>
            <w:color w:val="auto"/>
            <w:sz w:val="32"/>
            <w:szCs w:val="32"/>
            <w:highlight w:val="none"/>
            <w:lang w:val="en-US" w:eastAsia="zh-CN"/>
            <w:rPrChange w:id="1699" w:author="王婷" w:date="2026-06-24T14:17:00Z">
              <w:rPr>
                <w:rFonts w:hint="eastAsia" w:ascii="仿宋" w:hAnsi="仿宋" w:eastAsia="仿宋" w:cs="仿宋"/>
                <w:color w:val="auto"/>
                <w:sz w:val="32"/>
                <w:szCs w:val="32"/>
                <w:highlight w:val="none"/>
                <w:lang w:val="en-US" w:eastAsia="zh-CN"/>
              </w:rPr>
            </w:rPrChange>
          </w:rPr>
          <w:delText>各推荐单位应采取适当方式考察了解拟推荐对象，并对拟推荐对象按照管理权限征求组织人事意见、</w:delText>
        </w:r>
      </w:del>
      <w:del w:id="1701" w:author="王婷" w:date="2026-06-25T16:36:00Z">
        <w:r>
          <w:rPr>
            <w:rFonts w:hint="eastAsia" w:ascii="仿宋" w:hAnsi="仿宋" w:eastAsia="仿宋" w:cs="仿宋"/>
            <w:color w:val="auto"/>
            <w:sz w:val="32"/>
            <w:szCs w:val="32"/>
            <w:highlight w:val="none"/>
            <w:u w:val="none"/>
            <w:lang w:val="en-US" w:eastAsia="zh-CN"/>
            <w:rPrChange w:id="1702" w:author="王婷" w:date="2026-06-24T14:17:00Z">
              <w:rPr>
                <w:rFonts w:hint="eastAsia" w:ascii="仿宋" w:hAnsi="仿宋" w:eastAsia="仿宋" w:cs="仿宋"/>
                <w:color w:val="auto"/>
                <w:sz w:val="32"/>
                <w:szCs w:val="32"/>
                <w:highlight w:val="none"/>
                <w:u w:val="none"/>
                <w:lang w:val="en-US" w:eastAsia="zh-CN"/>
              </w:rPr>
            </w:rPrChange>
          </w:rPr>
          <w:delText>出具师德师风情况证明，征求纪检监察部门的意见</w:delText>
        </w:r>
      </w:del>
      <w:del w:id="1704" w:author="王婷" w:date="2026-06-25T16:36:00Z">
        <w:r>
          <w:rPr>
            <w:rFonts w:hint="eastAsia" w:ascii="仿宋" w:hAnsi="仿宋" w:eastAsia="仿宋" w:cs="仿宋"/>
            <w:color w:val="auto"/>
            <w:sz w:val="32"/>
            <w:szCs w:val="32"/>
            <w:highlight w:val="none"/>
            <w:lang w:val="en-US" w:eastAsia="zh-CN"/>
            <w:rPrChange w:id="1705" w:author="王婷" w:date="2026-06-24T14:17:00Z">
              <w:rPr>
                <w:rFonts w:hint="eastAsia" w:ascii="仿宋" w:hAnsi="仿宋" w:eastAsia="仿宋" w:cs="仿宋"/>
                <w:color w:val="auto"/>
                <w:sz w:val="32"/>
                <w:szCs w:val="32"/>
                <w:highlight w:val="none"/>
                <w:lang w:val="en-US" w:eastAsia="zh-CN"/>
              </w:rPr>
            </w:rPrChange>
          </w:rPr>
          <w:delText>、</w:delText>
        </w:r>
      </w:del>
      <w:del w:id="1707" w:author="王婷" w:date="2026-06-25T16:36:00Z">
        <w:r>
          <w:rPr>
            <w:rFonts w:hint="eastAsia" w:ascii="仿宋" w:hAnsi="仿宋" w:eastAsia="仿宋" w:cs="仿宋"/>
            <w:color w:val="auto"/>
            <w:sz w:val="32"/>
            <w:szCs w:val="32"/>
            <w:highlight w:val="none"/>
            <w:u w:val="none"/>
            <w:lang w:val="en-US" w:eastAsia="zh-CN"/>
            <w:rPrChange w:id="1708" w:author="王婷" w:date="2026-06-24T14:17:00Z">
              <w:rPr>
                <w:rFonts w:hint="eastAsia" w:ascii="仿宋" w:hAnsi="仿宋" w:eastAsia="仿宋" w:cs="仿宋"/>
                <w:color w:val="auto"/>
                <w:sz w:val="32"/>
                <w:szCs w:val="32"/>
                <w:highlight w:val="none"/>
                <w:u w:val="none"/>
                <w:lang w:val="en-US" w:eastAsia="zh-CN"/>
              </w:rPr>
            </w:rPrChange>
          </w:rPr>
          <w:delText>出具廉政鉴定意见，并提供推荐人选无犯罪记录证明材料。</w:delText>
        </w:r>
      </w:del>
    </w:p>
    <w:p w14:paraId="1183B5BD">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710" w:author="王婷" w:date="2026-06-25T16:36:00Z"/>
          <w:rFonts w:hint="eastAsia" w:ascii="仿宋" w:hAnsi="仿宋" w:eastAsia="仿宋" w:cs="仿宋"/>
          <w:color w:val="auto"/>
          <w:kern w:val="0"/>
          <w:sz w:val="32"/>
          <w:szCs w:val="32"/>
          <w:highlight w:val="none"/>
          <w:lang w:val="en-US" w:eastAsia="zh-CN"/>
          <w:rPrChange w:id="1711" w:author="王婷" w:date="2026-06-24T14:17:00Z">
            <w:rPr>
              <w:del w:id="1712" w:author="王婷" w:date="2026-06-25T16:36:00Z"/>
              <w:rFonts w:hint="eastAsia" w:ascii="仿宋" w:hAnsi="仿宋" w:eastAsia="仿宋" w:cs="仿宋"/>
              <w:color w:val="auto"/>
              <w:kern w:val="0"/>
              <w:sz w:val="32"/>
              <w:szCs w:val="32"/>
              <w:lang w:val="en-US" w:eastAsia="zh-CN"/>
            </w:rPr>
          </w:rPrChange>
        </w:rPr>
      </w:pPr>
      <w:del w:id="1713" w:author="王婷" w:date="2026-06-25T16:36:00Z">
        <w:r>
          <w:rPr>
            <w:rFonts w:hint="eastAsia" w:ascii="仿宋" w:hAnsi="仿宋" w:eastAsia="仿宋" w:cs="仿宋"/>
            <w:color w:val="auto"/>
            <w:kern w:val="0"/>
            <w:sz w:val="32"/>
            <w:szCs w:val="32"/>
            <w:highlight w:val="none"/>
            <w:lang w:val="en-US" w:eastAsia="zh-CN"/>
            <w:rPrChange w:id="1714" w:author="王婷" w:date="2026-06-24T14:17:00Z">
              <w:rPr>
                <w:rFonts w:hint="eastAsia" w:ascii="仿宋" w:hAnsi="仿宋" w:eastAsia="仿宋" w:cs="仿宋"/>
                <w:color w:val="auto"/>
                <w:kern w:val="0"/>
                <w:sz w:val="32"/>
                <w:szCs w:val="32"/>
                <w:highlight w:val="none"/>
                <w:lang w:val="en-US" w:eastAsia="zh-CN"/>
              </w:rPr>
            </w:rPrChange>
          </w:rPr>
          <w:delText>（二）加强统筹兼顾，协调推进工作。</w:delText>
        </w:r>
      </w:del>
      <w:del w:id="1716" w:author="王婷" w:date="2026-06-25T16:36:00Z">
        <w:r>
          <w:rPr>
            <w:rFonts w:hint="eastAsia" w:ascii="仿宋" w:hAnsi="仿宋" w:eastAsia="仿宋" w:cs="仿宋"/>
            <w:color w:val="auto"/>
            <w:sz w:val="32"/>
            <w:szCs w:val="32"/>
            <w:highlight w:val="none"/>
            <w:lang w:val="en-US" w:eastAsia="zh-CN"/>
            <w:rPrChange w:id="1717" w:author="王婷" w:date="2026-06-24T14:17:00Z">
              <w:rPr>
                <w:rFonts w:hint="eastAsia" w:ascii="仿宋" w:hAnsi="仿宋" w:eastAsia="仿宋" w:cs="仿宋"/>
                <w:sz w:val="32"/>
                <w:szCs w:val="32"/>
                <w:lang w:val="en-US" w:eastAsia="zh-CN"/>
              </w:rPr>
            </w:rPrChange>
          </w:rPr>
          <w:delText>评选推荐工作坚持向基层和教学</w:delText>
        </w:r>
      </w:del>
      <w:del w:id="1719" w:author="王婷" w:date="2026-06-25T16:36:00Z">
        <w:r>
          <w:rPr>
            <w:rFonts w:hint="eastAsia" w:ascii="仿宋" w:hAnsi="仿宋" w:eastAsia="仿宋" w:cs="仿宋"/>
            <w:color w:val="auto"/>
            <w:sz w:val="32"/>
            <w:szCs w:val="32"/>
            <w:highlight w:val="none"/>
            <w:lang w:val="en-US" w:eastAsia="zh-CN"/>
            <w:rPrChange w:id="1720" w:author="王婷" w:date="2026-06-24T14:17:00Z">
              <w:rPr>
                <w:rFonts w:hint="eastAsia" w:ascii="仿宋" w:hAnsi="仿宋" w:eastAsia="仿宋" w:cs="仿宋"/>
                <w:sz w:val="32"/>
                <w:szCs w:val="32"/>
                <w:lang w:val="en-US" w:eastAsia="zh-CN"/>
              </w:rPr>
            </w:rPrChange>
          </w:rPr>
          <w:delText>第</w:delText>
        </w:r>
      </w:del>
      <w:del w:id="1722" w:author="王婷" w:date="2026-06-25T16:36:00Z">
        <w:r>
          <w:rPr>
            <w:rFonts w:hint="eastAsia" w:ascii="仿宋" w:hAnsi="仿宋" w:eastAsia="仿宋" w:cs="仿宋"/>
            <w:color w:val="auto"/>
            <w:sz w:val="32"/>
            <w:szCs w:val="32"/>
            <w:highlight w:val="none"/>
            <w:lang w:val="en-US" w:eastAsia="zh-CN"/>
            <w:rPrChange w:id="1723" w:author="王婷" w:date="2026-06-24T14:17:00Z">
              <w:rPr>
                <w:rFonts w:hint="eastAsia" w:ascii="仿宋" w:hAnsi="仿宋" w:eastAsia="仿宋" w:cs="仿宋"/>
                <w:sz w:val="32"/>
                <w:szCs w:val="32"/>
                <w:lang w:val="en-US" w:eastAsia="zh-CN"/>
              </w:rPr>
            </w:rPrChange>
          </w:rPr>
          <w:delText>一线倾斜，向条件艰苦的少数民族聚居地区、边境地区、乡村学校教师倾斜，向学校德育课和思想政治理论课教师倾斜。在同等条件下，优先</w:delText>
        </w:r>
      </w:del>
      <w:del w:id="1725" w:author="王婷" w:date="2026-06-25T16:36:00Z">
        <w:r>
          <w:rPr>
            <w:rFonts w:hint="eastAsia" w:ascii="仿宋" w:hAnsi="仿宋" w:eastAsia="仿宋" w:cs="仿宋"/>
            <w:color w:val="auto"/>
            <w:sz w:val="32"/>
            <w:szCs w:val="32"/>
            <w:highlight w:val="none"/>
            <w:lang w:val="en-US" w:eastAsia="zh-CN"/>
            <w:rPrChange w:id="1726" w:author="王婷" w:date="2026-06-24T14:17:00Z">
              <w:rPr>
                <w:rFonts w:hint="eastAsia" w:ascii="仿宋" w:hAnsi="仿宋" w:eastAsia="仿宋" w:cs="仿宋"/>
                <w:color w:val="auto"/>
                <w:sz w:val="32"/>
                <w:szCs w:val="32"/>
                <w:lang w:val="en-US" w:eastAsia="zh-CN"/>
              </w:rPr>
            </w:rPrChange>
          </w:rPr>
          <w:delText>推荐推进脱贫攻坚与乡村振兴有效衔接等重大工作</w:delText>
        </w:r>
      </w:del>
      <w:del w:id="1728" w:author="王婷" w:date="2026-06-25T16:36:00Z">
        <w:r>
          <w:rPr>
            <w:rFonts w:hint="default" w:ascii="Times New Roman" w:hAnsi="Times New Roman" w:eastAsia="仿宋" w:cs="Times New Roman"/>
            <w:color w:val="auto"/>
            <w:sz w:val="32"/>
            <w:szCs w:val="32"/>
            <w:highlight w:val="none"/>
            <w:lang w:val="en-US" w:eastAsia="zh-CN"/>
            <w:rPrChange w:id="1729" w:author="王婷" w:date="2026-06-24T14:17:00Z">
              <w:rPr>
                <w:rFonts w:hint="default" w:ascii="Times New Roman" w:hAnsi="Times New Roman" w:eastAsia="仿宋" w:cs="Times New Roman"/>
                <w:color w:val="auto"/>
                <w:sz w:val="32"/>
                <w:szCs w:val="32"/>
                <w:lang w:val="en-US" w:eastAsia="zh-CN"/>
              </w:rPr>
            </w:rPrChange>
          </w:rPr>
          <w:delText>1</w:delText>
        </w:r>
      </w:del>
      <w:del w:id="1731" w:author="王婷" w:date="2026-06-25T16:36:00Z">
        <w:r>
          <w:rPr>
            <w:rFonts w:hint="eastAsia" w:ascii="仿宋" w:hAnsi="仿宋" w:eastAsia="仿宋" w:cs="仿宋"/>
            <w:color w:val="auto"/>
            <w:sz w:val="32"/>
            <w:szCs w:val="32"/>
            <w:highlight w:val="none"/>
            <w:lang w:val="en-US" w:eastAsia="zh-CN"/>
            <w:rPrChange w:id="1732" w:author="王婷" w:date="2026-06-24T14:17:00Z">
              <w:rPr>
                <w:rFonts w:hint="eastAsia" w:ascii="仿宋" w:hAnsi="仿宋" w:eastAsia="仿宋" w:cs="仿宋"/>
                <w:color w:val="auto"/>
                <w:sz w:val="32"/>
                <w:szCs w:val="32"/>
                <w:lang w:val="en-US" w:eastAsia="zh-CN"/>
              </w:rPr>
            </w:rPrChange>
          </w:rPr>
          <w:delText>年（含）以上且该项工作</w:delText>
        </w:r>
      </w:del>
      <w:del w:id="1734" w:author="王婷" w:date="2026-06-25T16:36:00Z">
        <w:r>
          <w:rPr>
            <w:rFonts w:hint="eastAsia" w:ascii="仿宋" w:hAnsi="仿宋" w:eastAsia="仿宋" w:cs="仿宋"/>
            <w:color w:val="auto"/>
            <w:sz w:val="32"/>
            <w:szCs w:val="32"/>
            <w:highlight w:val="none"/>
            <w:lang w:val="en-US" w:eastAsia="zh-CN"/>
            <w:rPrChange w:id="1735" w:author="王婷" w:date="2026-06-24T14:17:00Z">
              <w:rPr>
                <w:rFonts w:hint="eastAsia" w:ascii="仿宋" w:hAnsi="仿宋" w:eastAsia="仿宋" w:cs="仿宋"/>
                <w:sz w:val="32"/>
                <w:szCs w:val="32"/>
                <w:lang w:val="en-US" w:eastAsia="zh-CN"/>
              </w:rPr>
            </w:rPrChange>
          </w:rPr>
          <w:delText>业绩突出的教育工作者。以市为单位推荐的广西教学名师、</w:delText>
        </w:r>
      </w:del>
      <w:del w:id="1737" w:author="王婷" w:date="2026-06-25T16:36:00Z">
        <w:r>
          <w:rPr>
            <w:rFonts w:hint="eastAsia" w:ascii="仿宋" w:hAnsi="仿宋" w:eastAsia="仿宋" w:cs="仿宋"/>
            <w:color w:val="auto"/>
            <w:sz w:val="32"/>
            <w:szCs w:val="32"/>
            <w:highlight w:val="none"/>
            <w:lang w:val="en-US" w:eastAsia="zh-CN"/>
            <w:rPrChange w:id="1738" w:author="王婷" w:date="2026-06-24T14:17:00Z">
              <w:rPr>
                <w:rFonts w:hint="eastAsia" w:ascii="仿宋" w:hAnsi="仿宋" w:eastAsia="仿宋" w:cs="仿宋"/>
                <w:sz w:val="32"/>
                <w:szCs w:val="32"/>
                <w:lang w:val="en-US" w:eastAsia="zh-CN"/>
              </w:rPr>
            </w:rPrChange>
          </w:rPr>
          <w:delText>特级教师、</w:delText>
        </w:r>
      </w:del>
      <w:del w:id="1740" w:author="王婷" w:date="2026-06-25T16:36:00Z">
        <w:r>
          <w:rPr>
            <w:rFonts w:hint="eastAsia" w:ascii="仿宋" w:hAnsi="仿宋" w:eastAsia="仿宋" w:cs="仿宋"/>
            <w:color w:val="auto"/>
            <w:sz w:val="32"/>
            <w:szCs w:val="32"/>
            <w:highlight w:val="none"/>
            <w:lang w:val="en-US" w:eastAsia="zh-CN"/>
            <w:rPrChange w:id="1741" w:author="王婷" w:date="2026-06-24T14:17:00Z">
              <w:rPr>
                <w:rFonts w:hint="eastAsia" w:ascii="仿宋" w:hAnsi="仿宋" w:eastAsia="仿宋" w:cs="仿宋"/>
                <w:sz w:val="32"/>
                <w:szCs w:val="32"/>
                <w:lang w:val="en-US" w:eastAsia="zh-CN"/>
              </w:rPr>
            </w:rPrChange>
          </w:rPr>
          <w:delText>优秀教师人选中，担任学校和教研机构党政正副职领导职务人选不得超过人选总数的</w:delText>
        </w:r>
      </w:del>
      <w:del w:id="1743" w:author="王婷" w:date="2026-06-25T16:36:00Z">
        <w:r>
          <w:rPr>
            <w:rFonts w:hint="eastAsia" w:ascii="Times New Roman" w:hAnsi="Times New Roman" w:eastAsia="仿宋" w:cs="Times New Roman"/>
            <w:color w:val="auto"/>
            <w:sz w:val="32"/>
            <w:szCs w:val="32"/>
            <w:highlight w:val="none"/>
            <w:lang w:val="en-US" w:eastAsia="zh-CN"/>
            <w:rPrChange w:id="1744" w:author="王婷" w:date="2026-06-24T14:17:00Z">
              <w:rPr>
                <w:rFonts w:hint="eastAsia" w:ascii="Times New Roman" w:hAnsi="Times New Roman" w:eastAsia="仿宋" w:cs="Times New Roman"/>
                <w:sz w:val="32"/>
                <w:szCs w:val="32"/>
                <w:lang w:val="en-US" w:eastAsia="zh-CN"/>
              </w:rPr>
            </w:rPrChange>
          </w:rPr>
          <w:delText>30%</w:delText>
        </w:r>
      </w:del>
      <w:del w:id="1746" w:author="王婷" w:date="2026-06-25T16:36:00Z">
        <w:r>
          <w:rPr>
            <w:rFonts w:hint="eastAsia" w:ascii="仿宋" w:hAnsi="仿宋" w:eastAsia="仿宋" w:cs="仿宋"/>
            <w:color w:val="auto"/>
            <w:sz w:val="32"/>
            <w:szCs w:val="32"/>
            <w:highlight w:val="none"/>
            <w:lang w:val="en-US" w:eastAsia="zh-CN"/>
            <w:rPrChange w:id="1747" w:author="王婷" w:date="2026-06-24T14:17:00Z">
              <w:rPr>
                <w:rFonts w:hint="eastAsia" w:ascii="仿宋" w:hAnsi="仿宋" w:eastAsia="仿宋" w:cs="仿宋"/>
                <w:sz w:val="32"/>
                <w:szCs w:val="32"/>
                <w:lang w:val="en-US" w:eastAsia="zh-CN"/>
              </w:rPr>
            </w:rPrChange>
          </w:rPr>
          <w:delText>（担任教学任务的村级学校领导以乡村教师身份参评，不占中小学校领导比例），按比例推荐超过</w:delText>
        </w:r>
      </w:del>
      <w:del w:id="1749" w:author="王婷" w:date="2026-06-25T16:36:00Z">
        <w:r>
          <w:rPr>
            <w:rFonts w:hint="default" w:ascii="Times New Roman" w:hAnsi="Times New Roman" w:eastAsia="仿宋" w:cs="Times New Roman"/>
            <w:color w:val="auto"/>
            <w:sz w:val="32"/>
            <w:szCs w:val="32"/>
            <w:highlight w:val="none"/>
            <w:lang w:val="en-US" w:eastAsia="zh-CN"/>
            <w:rPrChange w:id="1750" w:author="王婷" w:date="2026-06-24T14:17:00Z">
              <w:rPr>
                <w:rFonts w:hint="default" w:ascii="Times New Roman" w:hAnsi="Times New Roman" w:eastAsia="仿宋" w:cs="Times New Roman"/>
                <w:sz w:val="32"/>
                <w:szCs w:val="32"/>
                <w:lang w:val="en-US" w:eastAsia="zh-CN"/>
              </w:rPr>
            </w:rPrChange>
          </w:rPr>
          <w:delText>1</w:delText>
        </w:r>
      </w:del>
      <w:del w:id="1752" w:author="王婷" w:date="2026-06-25T16:36:00Z">
        <w:r>
          <w:rPr>
            <w:rFonts w:hint="eastAsia" w:ascii="仿宋" w:hAnsi="仿宋" w:eastAsia="仿宋" w:cs="仿宋"/>
            <w:color w:val="auto"/>
            <w:sz w:val="32"/>
            <w:szCs w:val="32"/>
            <w:highlight w:val="none"/>
            <w:lang w:val="en-US" w:eastAsia="zh-CN"/>
            <w:rPrChange w:id="1753" w:author="王婷" w:date="2026-06-24T14:17:00Z">
              <w:rPr>
                <w:rFonts w:hint="eastAsia" w:ascii="仿宋" w:hAnsi="仿宋" w:eastAsia="仿宋" w:cs="仿宋"/>
                <w:sz w:val="32"/>
                <w:szCs w:val="32"/>
                <w:lang w:val="en-US" w:eastAsia="zh-CN"/>
              </w:rPr>
            </w:rPrChange>
          </w:rPr>
          <w:delText>人（含）以上后存在小数点的按四舍五入推荐，不足</w:delText>
        </w:r>
      </w:del>
      <w:del w:id="1755" w:author="王婷" w:date="2026-06-25T16:36:00Z">
        <w:r>
          <w:rPr>
            <w:rFonts w:hint="eastAsia" w:ascii="Times New Roman" w:hAnsi="Times New Roman" w:eastAsia="仿宋" w:cs="Times New Roman"/>
            <w:color w:val="auto"/>
            <w:sz w:val="32"/>
            <w:szCs w:val="32"/>
            <w:highlight w:val="none"/>
            <w:lang w:val="en-US" w:eastAsia="zh-CN"/>
            <w:rPrChange w:id="1756" w:author="王婷" w:date="2026-06-24T14:17:00Z">
              <w:rPr>
                <w:rFonts w:hint="eastAsia" w:ascii="Times New Roman" w:hAnsi="Times New Roman" w:eastAsia="仿宋" w:cs="Times New Roman"/>
                <w:sz w:val="32"/>
                <w:szCs w:val="32"/>
                <w:lang w:val="en-US" w:eastAsia="zh-CN"/>
              </w:rPr>
            </w:rPrChange>
          </w:rPr>
          <w:delText>1</w:delText>
        </w:r>
      </w:del>
      <w:del w:id="1758" w:author="王婷" w:date="2026-06-25T16:36:00Z">
        <w:r>
          <w:rPr>
            <w:rFonts w:hint="eastAsia" w:ascii="仿宋" w:hAnsi="仿宋" w:eastAsia="仿宋" w:cs="仿宋"/>
            <w:color w:val="auto"/>
            <w:sz w:val="32"/>
            <w:szCs w:val="32"/>
            <w:highlight w:val="none"/>
            <w:lang w:val="en-US" w:eastAsia="zh-CN"/>
            <w:rPrChange w:id="1759" w:author="王婷" w:date="2026-06-24T14:17:00Z">
              <w:rPr>
                <w:rFonts w:hint="eastAsia" w:ascii="仿宋" w:hAnsi="仿宋" w:eastAsia="仿宋" w:cs="仿宋"/>
                <w:sz w:val="32"/>
                <w:szCs w:val="32"/>
                <w:lang w:val="en-US" w:eastAsia="zh-CN"/>
              </w:rPr>
            </w:rPrChange>
          </w:rPr>
          <w:delText>人的可推荐</w:delText>
        </w:r>
      </w:del>
      <w:del w:id="1761" w:author="王婷" w:date="2026-06-25T16:36:00Z">
        <w:r>
          <w:rPr>
            <w:rFonts w:hint="eastAsia" w:ascii="Times New Roman" w:hAnsi="Times New Roman" w:eastAsia="仿宋" w:cs="Times New Roman"/>
            <w:color w:val="auto"/>
            <w:sz w:val="32"/>
            <w:szCs w:val="32"/>
            <w:highlight w:val="none"/>
            <w:lang w:val="en-US" w:eastAsia="zh-CN"/>
            <w:rPrChange w:id="1762" w:author="王婷" w:date="2026-06-24T14:17:00Z">
              <w:rPr>
                <w:rFonts w:hint="eastAsia" w:ascii="Times New Roman" w:hAnsi="Times New Roman" w:eastAsia="仿宋" w:cs="Times New Roman"/>
                <w:sz w:val="32"/>
                <w:szCs w:val="32"/>
                <w:lang w:val="en-US" w:eastAsia="zh-CN"/>
              </w:rPr>
            </w:rPrChange>
          </w:rPr>
          <w:delText>1</w:delText>
        </w:r>
      </w:del>
      <w:del w:id="1764" w:author="王婷" w:date="2026-06-25T16:36:00Z">
        <w:r>
          <w:rPr>
            <w:rFonts w:hint="eastAsia" w:ascii="仿宋" w:hAnsi="仿宋" w:eastAsia="仿宋" w:cs="仿宋"/>
            <w:color w:val="auto"/>
            <w:sz w:val="32"/>
            <w:szCs w:val="32"/>
            <w:highlight w:val="none"/>
            <w:lang w:val="en-US" w:eastAsia="zh-CN"/>
            <w:rPrChange w:id="1765" w:author="王婷" w:date="2026-06-24T14:17:00Z">
              <w:rPr>
                <w:rFonts w:hint="eastAsia" w:ascii="仿宋" w:hAnsi="仿宋" w:eastAsia="仿宋" w:cs="仿宋"/>
                <w:sz w:val="32"/>
                <w:szCs w:val="32"/>
                <w:lang w:val="en-US" w:eastAsia="zh-CN"/>
              </w:rPr>
            </w:rPrChange>
          </w:rPr>
          <w:delText>人。超比例推荐中小学校领导人选的，自治区教育厅资格审核时将直接去掉排序后位的人选。</w:delText>
        </w:r>
      </w:del>
    </w:p>
    <w:p w14:paraId="0B2C3E53">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767" w:author="王婷" w:date="2026-06-25T16:36:00Z"/>
          <w:rFonts w:hint="eastAsia" w:ascii="仿宋" w:hAnsi="仿宋" w:eastAsia="仿宋" w:cs="仿宋"/>
          <w:color w:val="auto"/>
          <w:kern w:val="0"/>
          <w:sz w:val="32"/>
          <w:szCs w:val="32"/>
          <w:highlight w:val="none"/>
          <w:lang w:eastAsia="zh-CN"/>
          <w:rPrChange w:id="1768" w:author="王婷" w:date="2026-06-24T14:17:00Z">
            <w:rPr>
              <w:del w:id="1769" w:author="王婷" w:date="2026-06-25T16:36:00Z"/>
              <w:rFonts w:hint="eastAsia" w:ascii="仿宋" w:hAnsi="仿宋" w:eastAsia="仿宋" w:cs="仿宋"/>
              <w:color w:val="0000FF"/>
              <w:kern w:val="0"/>
              <w:sz w:val="32"/>
              <w:szCs w:val="32"/>
              <w:highlight w:val="none"/>
              <w:lang w:eastAsia="zh-CN"/>
            </w:rPr>
          </w:rPrChange>
        </w:rPr>
      </w:pPr>
      <w:del w:id="1770" w:author="王婷" w:date="2026-06-25T16:36:00Z">
        <w:r>
          <w:rPr>
            <w:rFonts w:hint="eastAsia" w:ascii="仿宋" w:hAnsi="仿宋" w:eastAsia="仿宋" w:cs="仿宋"/>
            <w:color w:val="auto"/>
            <w:kern w:val="0"/>
            <w:sz w:val="32"/>
            <w:szCs w:val="32"/>
            <w:highlight w:val="none"/>
            <w:lang w:val="en-US" w:eastAsia="zh-CN"/>
            <w:rPrChange w:id="1771" w:author="王婷" w:date="2026-06-24T14:17:00Z">
              <w:rPr>
                <w:rFonts w:hint="eastAsia" w:ascii="仿宋" w:hAnsi="仿宋" w:eastAsia="仿宋" w:cs="仿宋"/>
                <w:color w:val="auto"/>
                <w:kern w:val="0"/>
                <w:sz w:val="32"/>
                <w:szCs w:val="32"/>
                <w:highlight w:val="none"/>
                <w:lang w:val="en-US" w:eastAsia="zh-CN"/>
              </w:rPr>
            </w:rPrChange>
          </w:rPr>
          <w:delText>（三）严肃评选纪律，加强监督检查。推荐评审过程中要确保所有符合条件人员平等参选，不搞弱势陪选、戴帽推荐。对未严格按照评选条件和规定程序推荐的人选和单位，经查实后撤销其评选资格。对在评选推荐工作中有严重失职渎职或者弄虚作假、借机谋取私利、收受贿赂等违法违纪行为的，按照有关规定予以处理。</w:delText>
        </w:r>
      </w:del>
    </w:p>
    <w:p w14:paraId="1072F123">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773" w:author="王婷" w:date="2026-06-25T16:36:00Z"/>
          <w:rFonts w:hint="default" w:ascii="Times New Roman" w:hAnsi="Times New Roman" w:eastAsia="黑体" w:cs="Times New Roman"/>
          <w:color w:val="auto"/>
          <w:sz w:val="32"/>
          <w:szCs w:val="32"/>
          <w:highlight w:val="none"/>
          <w:rPrChange w:id="1774" w:author="王婷" w:date="2026-06-24T14:17:00Z">
            <w:rPr>
              <w:del w:id="1775" w:author="王婷" w:date="2026-06-25T16:36:00Z"/>
              <w:rFonts w:hint="default" w:ascii="Times New Roman" w:hAnsi="Times New Roman" w:eastAsia="黑体" w:cs="Times New Roman"/>
              <w:color w:val="auto"/>
              <w:sz w:val="32"/>
              <w:szCs w:val="32"/>
            </w:rPr>
          </w:rPrChange>
        </w:rPr>
      </w:pPr>
      <w:del w:id="1776" w:author="王婷" w:date="2026-06-25T16:36:00Z">
        <w:r>
          <w:rPr>
            <w:rFonts w:hint="eastAsia" w:ascii="Times New Roman" w:hAnsi="Times New Roman" w:eastAsia="黑体" w:cs="Times New Roman"/>
            <w:color w:val="auto"/>
            <w:sz w:val="32"/>
            <w:szCs w:val="32"/>
            <w:highlight w:val="none"/>
            <w:lang w:val="en-US" w:eastAsia="zh-CN"/>
            <w:rPrChange w:id="1777" w:author="王婷" w:date="2026-06-24T14:17:00Z">
              <w:rPr>
                <w:rFonts w:hint="eastAsia" w:ascii="Times New Roman" w:hAnsi="Times New Roman" w:eastAsia="黑体" w:cs="Times New Roman"/>
                <w:color w:val="auto"/>
                <w:sz w:val="32"/>
                <w:szCs w:val="32"/>
                <w:lang w:val="en-US" w:eastAsia="zh-CN"/>
              </w:rPr>
            </w:rPrChange>
          </w:rPr>
          <w:delText>六</w:delText>
        </w:r>
      </w:del>
      <w:del w:id="1779" w:author="王婷" w:date="2026-06-25T16:36:00Z">
        <w:r>
          <w:rPr>
            <w:rFonts w:hint="default" w:ascii="Times New Roman" w:hAnsi="Times New Roman" w:eastAsia="黑体" w:cs="Times New Roman"/>
            <w:color w:val="auto"/>
            <w:sz w:val="32"/>
            <w:szCs w:val="32"/>
            <w:highlight w:val="none"/>
            <w:rPrChange w:id="1780" w:author="王婷" w:date="2026-06-24T14:17:00Z">
              <w:rPr>
                <w:rFonts w:hint="default" w:ascii="Times New Roman" w:hAnsi="Times New Roman" w:eastAsia="黑体" w:cs="Times New Roman"/>
                <w:color w:val="auto"/>
                <w:sz w:val="32"/>
                <w:szCs w:val="32"/>
              </w:rPr>
            </w:rPrChange>
          </w:rPr>
          <w:delText>、奖励办法</w:delText>
        </w:r>
      </w:del>
    </w:p>
    <w:p w14:paraId="2593B250">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782" w:author="王婷" w:date="2026-06-25T16:36:00Z"/>
          <w:rFonts w:hint="default" w:ascii="Times New Roman" w:hAnsi="Times New Roman" w:eastAsia="仿宋" w:cs="Times New Roman"/>
          <w:color w:val="auto"/>
          <w:sz w:val="32"/>
          <w:szCs w:val="32"/>
          <w:highlight w:val="none"/>
          <w:rPrChange w:id="1783" w:author="王婷" w:date="2026-06-24T14:17:00Z">
            <w:rPr>
              <w:del w:id="1784" w:author="王婷" w:date="2026-06-25T16:36:00Z"/>
              <w:rFonts w:hint="default" w:ascii="Times New Roman" w:hAnsi="Times New Roman" w:eastAsia="仿宋" w:cs="Times New Roman"/>
              <w:color w:val="auto"/>
              <w:sz w:val="32"/>
              <w:szCs w:val="32"/>
            </w:rPr>
          </w:rPrChange>
        </w:rPr>
      </w:pPr>
      <w:del w:id="1785" w:author="王婷" w:date="2026-06-25T16:36:00Z">
        <w:r>
          <w:rPr>
            <w:rFonts w:hint="default" w:ascii="Times New Roman" w:hAnsi="Times New Roman" w:eastAsia="仿宋" w:cs="Times New Roman"/>
            <w:color w:val="auto"/>
            <w:sz w:val="32"/>
            <w:szCs w:val="32"/>
            <w:highlight w:val="none"/>
            <w:rPrChange w:id="1786" w:author="王婷" w:date="2026-06-24T14:17:00Z">
              <w:rPr>
                <w:rFonts w:hint="default" w:ascii="Times New Roman" w:hAnsi="Times New Roman" w:eastAsia="仿宋" w:cs="Times New Roman"/>
                <w:color w:val="auto"/>
                <w:sz w:val="32"/>
                <w:szCs w:val="32"/>
              </w:rPr>
            </w:rPrChange>
          </w:rPr>
          <w:delText>坚持精神奖励与物质奖励相结合，以精神奖励为主的原则对获得表彰者进行奖励。</w:delText>
        </w:r>
      </w:del>
    </w:p>
    <w:p w14:paraId="13C8B61C">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788" w:author="王婷" w:date="2026-06-25T16:36:00Z"/>
          <w:rFonts w:hint="default" w:ascii="Times New Roman" w:hAnsi="Times New Roman" w:eastAsia="仿宋" w:cs="Times New Roman"/>
          <w:color w:val="auto"/>
          <w:sz w:val="32"/>
          <w:szCs w:val="32"/>
          <w:highlight w:val="none"/>
          <w:rPrChange w:id="1789" w:author="王婷" w:date="2026-06-24T14:17:00Z">
            <w:rPr>
              <w:del w:id="1790" w:author="王婷" w:date="2026-06-25T16:36:00Z"/>
              <w:rFonts w:hint="default" w:ascii="Times New Roman" w:hAnsi="Times New Roman" w:eastAsia="仿宋" w:cs="Times New Roman"/>
              <w:color w:val="auto"/>
              <w:sz w:val="32"/>
              <w:szCs w:val="32"/>
            </w:rPr>
          </w:rPrChange>
        </w:rPr>
      </w:pPr>
      <w:del w:id="1791" w:author="王婷" w:date="2026-06-25T16:36:00Z">
        <w:r>
          <w:rPr>
            <w:rFonts w:hint="default" w:ascii="Times New Roman" w:hAnsi="Times New Roman" w:eastAsia="仿宋" w:cs="Times New Roman"/>
            <w:color w:val="auto"/>
            <w:sz w:val="32"/>
            <w:szCs w:val="32"/>
            <w:highlight w:val="none"/>
            <w:rPrChange w:id="1792" w:author="王婷" w:date="2026-06-24T14:17:00Z">
              <w:rPr>
                <w:rFonts w:hint="default" w:ascii="Times New Roman" w:hAnsi="Times New Roman" w:eastAsia="仿宋" w:cs="Times New Roman"/>
                <w:color w:val="auto"/>
                <w:sz w:val="32"/>
                <w:szCs w:val="32"/>
              </w:rPr>
            </w:rPrChange>
          </w:rPr>
          <w:delText>（一）对评选出的广西教学名师，由自治区教育厅授予</w:delText>
        </w:r>
      </w:del>
      <w:del w:id="1794" w:author="王婷" w:date="2026-06-25T16:36:00Z">
        <w:r>
          <w:rPr>
            <w:rFonts w:hint="eastAsia" w:ascii="仿宋" w:hAnsi="仿宋" w:eastAsia="仿宋" w:cs="仿宋"/>
            <w:color w:val="auto"/>
            <w:sz w:val="32"/>
            <w:szCs w:val="32"/>
            <w:highlight w:val="none"/>
            <w:rPrChange w:id="1795" w:author="王婷" w:date="2026-06-24T14:17:00Z">
              <w:rPr>
                <w:rFonts w:hint="default" w:ascii="Times New Roman" w:hAnsi="Times New Roman" w:eastAsia="仿宋" w:cs="Times New Roman"/>
                <w:color w:val="auto"/>
                <w:sz w:val="32"/>
                <w:szCs w:val="32"/>
              </w:rPr>
            </w:rPrChange>
          </w:rPr>
          <w:delText>“</w:delText>
        </w:r>
      </w:del>
      <w:del w:id="1797" w:author="王婷" w:date="2026-06-25T16:36:00Z">
        <w:r>
          <w:rPr>
            <w:rFonts w:hint="default" w:ascii="Times New Roman" w:hAnsi="Times New Roman" w:eastAsia="仿宋" w:cs="Times New Roman"/>
            <w:color w:val="auto"/>
            <w:sz w:val="32"/>
            <w:szCs w:val="32"/>
            <w:highlight w:val="none"/>
            <w:rPrChange w:id="1798" w:author="王婷" w:date="2026-06-24T14:17:00Z">
              <w:rPr>
                <w:rFonts w:hint="default" w:ascii="Times New Roman" w:hAnsi="Times New Roman" w:eastAsia="仿宋" w:cs="Times New Roman"/>
                <w:color w:val="auto"/>
                <w:sz w:val="32"/>
                <w:szCs w:val="32"/>
              </w:rPr>
            </w:rPrChange>
          </w:rPr>
          <w:delText>广西教学名师</w:delText>
        </w:r>
      </w:del>
      <w:del w:id="1800" w:author="王婷" w:date="2026-06-25T16:36:00Z">
        <w:r>
          <w:rPr>
            <w:rFonts w:hint="eastAsia" w:ascii="仿宋" w:hAnsi="仿宋" w:eastAsia="仿宋" w:cs="仿宋"/>
            <w:color w:val="auto"/>
            <w:sz w:val="32"/>
            <w:szCs w:val="32"/>
            <w:highlight w:val="none"/>
            <w:rPrChange w:id="1801" w:author="王婷" w:date="2026-06-24T14:17:00Z">
              <w:rPr>
                <w:rFonts w:hint="default" w:ascii="Times New Roman" w:hAnsi="Times New Roman" w:eastAsia="仿宋" w:cs="Times New Roman"/>
                <w:color w:val="auto"/>
                <w:sz w:val="32"/>
                <w:szCs w:val="32"/>
              </w:rPr>
            </w:rPrChange>
          </w:rPr>
          <w:delText>”</w:delText>
        </w:r>
      </w:del>
      <w:del w:id="1803" w:author="王婷" w:date="2026-06-25T16:36:00Z">
        <w:r>
          <w:rPr>
            <w:rFonts w:hint="default" w:ascii="Times New Roman" w:hAnsi="Times New Roman" w:eastAsia="仿宋" w:cs="Times New Roman"/>
            <w:color w:val="auto"/>
            <w:sz w:val="32"/>
            <w:szCs w:val="32"/>
            <w:highlight w:val="none"/>
            <w:rPrChange w:id="1804" w:author="王婷" w:date="2026-06-24T14:17:00Z">
              <w:rPr>
                <w:rFonts w:hint="default" w:ascii="Times New Roman" w:hAnsi="Times New Roman" w:eastAsia="仿宋" w:cs="Times New Roman"/>
                <w:color w:val="auto"/>
                <w:sz w:val="32"/>
                <w:szCs w:val="32"/>
              </w:rPr>
            </w:rPrChange>
          </w:rPr>
          <w:delText>称号，颁发荣誉证书和一次性奖金。</w:delText>
        </w:r>
      </w:del>
    </w:p>
    <w:p w14:paraId="729A2B10">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806" w:author="王婷" w:date="2026-06-25T16:36:00Z"/>
          <w:rFonts w:hint="default" w:ascii="Times New Roman" w:hAnsi="Times New Roman" w:eastAsia="仿宋" w:cs="Times New Roman"/>
          <w:color w:val="auto"/>
          <w:sz w:val="32"/>
          <w:szCs w:val="32"/>
          <w:highlight w:val="none"/>
          <w:rPrChange w:id="1807" w:author="王婷" w:date="2026-06-24T14:17:00Z">
            <w:rPr>
              <w:del w:id="1808" w:author="王婷" w:date="2026-06-25T16:36:00Z"/>
              <w:rFonts w:hint="default" w:ascii="Times New Roman" w:hAnsi="Times New Roman" w:eastAsia="仿宋" w:cs="Times New Roman"/>
              <w:color w:val="auto"/>
              <w:sz w:val="32"/>
              <w:szCs w:val="32"/>
            </w:rPr>
          </w:rPrChange>
        </w:rPr>
      </w:pPr>
      <w:del w:id="1809" w:author="王婷" w:date="2026-06-25T16:36:00Z">
        <w:r>
          <w:rPr>
            <w:rFonts w:hint="default" w:ascii="Times New Roman" w:hAnsi="Times New Roman" w:eastAsia="仿宋" w:cs="Times New Roman"/>
            <w:color w:val="auto"/>
            <w:sz w:val="32"/>
            <w:szCs w:val="32"/>
            <w:highlight w:val="none"/>
            <w:rPrChange w:id="1810" w:author="王婷" w:date="2026-06-24T14:17:00Z">
              <w:rPr>
                <w:rFonts w:hint="default" w:ascii="Times New Roman" w:hAnsi="Times New Roman" w:eastAsia="仿宋" w:cs="Times New Roman"/>
                <w:color w:val="auto"/>
                <w:sz w:val="32"/>
                <w:szCs w:val="32"/>
              </w:rPr>
            </w:rPrChange>
          </w:rPr>
          <w:delText>（二）对评选出的特级教师，由自治区教育厅授予</w:delText>
        </w:r>
      </w:del>
      <w:del w:id="1812" w:author="王婷" w:date="2026-06-25T16:36:00Z">
        <w:r>
          <w:rPr>
            <w:rFonts w:hint="eastAsia" w:ascii="仿宋" w:hAnsi="仿宋" w:eastAsia="仿宋" w:cs="仿宋"/>
            <w:color w:val="auto"/>
            <w:sz w:val="32"/>
            <w:szCs w:val="32"/>
            <w:highlight w:val="none"/>
            <w:rPrChange w:id="1813" w:author="王婷" w:date="2026-06-24T14:17:00Z">
              <w:rPr>
                <w:rFonts w:hint="default" w:ascii="Times New Roman" w:hAnsi="Times New Roman" w:eastAsia="仿宋" w:cs="Times New Roman"/>
                <w:color w:val="auto"/>
                <w:sz w:val="32"/>
                <w:szCs w:val="32"/>
              </w:rPr>
            </w:rPrChange>
          </w:rPr>
          <w:delText>“</w:delText>
        </w:r>
      </w:del>
      <w:del w:id="1815" w:author="王婷" w:date="2026-06-25T16:36:00Z">
        <w:r>
          <w:rPr>
            <w:rFonts w:hint="default" w:ascii="Times New Roman" w:hAnsi="Times New Roman" w:eastAsia="仿宋" w:cs="Times New Roman"/>
            <w:color w:val="auto"/>
            <w:sz w:val="32"/>
            <w:szCs w:val="32"/>
            <w:highlight w:val="none"/>
            <w:rPrChange w:id="1816" w:author="王婷" w:date="2026-06-24T14:17:00Z">
              <w:rPr>
                <w:rFonts w:hint="default" w:ascii="Times New Roman" w:hAnsi="Times New Roman" w:eastAsia="仿宋" w:cs="Times New Roman"/>
                <w:color w:val="auto"/>
                <w:sz w:val="32"/>
                <w:szCs w:val="32"/>
              </w:rPr>
            </w:rPrChange>
          </w:rPr>
          <w:delText>特级教师</w:delText>
        </w:r>
      </w:del>
      <w:del w:id="1818" w:author="王婷" w:date="2026-06-25T16:36:00Z">
        <w:r>
          <w:rPr>
            <w:rFonts w:hint="eastAsia" w:ascii="仿宋" w:hAnsi="仿宋" w:eastAsia="仿宋" w:cs="仿宋"/>
            <w:color w:val="auto"/>
            <w:sz w:val="32"/>
            <w:szCs w:val="32"/>
            <w:highlight w:val="none"/>
            <w:rPrChange w:id="1819" w:author="王婷" w:date="2026-06-24T14:17:00Z">
              <w:rPr>
                <w:rFonts w:hint="default" w:ascii="Times New Roman" w:hAnsi="Times New Roman" w:eastAsia="仿宋" w:cs="Times New Roman"/>
                <w:color w:val="auto"/>
                <w:sz w:val="32"/>
                <w:szCs w:val="32"/>
              </w:rPr>
            </w:rPrChange>
          </w:rPr>
          <w:delText>”</w:delText>
        </w:r>
      </w:del>
      <w:del w:id="1821" w:author="王婷" w:date="2026-06-25T16:36:00Z">
        <w:r>
          <w:rPr>
            <w:rFonts w:hint="default" w:ascii="Times New Roman" w:hAnsi="Times New Roman" w:eastAsia="仿宋" w:cs="Times New Roman"/>
            <w:color w:val="auto"/>
            <w:sz w:val="32"/>
            <w:szCs w:val="32"/>
            <w:highlight w:val="none"/>
            <w:rPrChange w:id="1822" w:author="王婷" w:date="2026-06-24T14:17:00Z">
              <w:rPr>
                <w:rFonts w:hint="default" w:ascii="Times New Roman" w:hAnsi="Times New Roman" w:eastAsia="仿宋" w:cs="Times New Roman"/>
                <w:color w:val="auto"/>
                <w:sz w:val="32"/>
                <w:szCs w:val="32"/>
              </w:rPr>
            </w:rPrChange>
          </w:rPr>
          <w:delText>称号，颁发荣誉证书，</w:delText>
        </w:r>
      </w:del>
      <w:del w:id="1824" w:author="王婷" w:date="2026-06-25T16:36:00Z">
        <w:r>
          <w:rPr>
            <w:rFonts w:hint="default" w:ascii="Times New Roman" w:hAnsi="Times New Roman" w:eastAsia="仿宋" w:cs="Times New Roman"/>
            <w:color w:val="auto"/>
            <w:sz w:val="32"/>
            <w:szCs w:val="32"/>
            <w:highlight w:val="none"/>
            <w:u w:val="none"/>
            <w:rPrChange w:id="1825" w:author="王婷" w:date="2026-06-24T14:17:00Z">
              <w:rPr>
                <w:rFonts w:hint="default" w:ascii="Times New Roman" w:hAnsi="Times New Roman" w:eastAsia="仿宋" w:cs="Times New Roman"/>
                <w:color w:val="auto"/>
                <w:sz w:val="32"/>
                <w:szCs w:val="32"/>
                <w:highlight w:val="none"/>
                <w:u w:val="none"/>
              </w:rPr>
            </w:rPrChange>
          </w:rPr>
          <w:delText>享受</w:delText>
        </w:r>
      </w:del>
      <w:del w:id="1827" w:author="王婷" w:date="2026-06-25T16:36:00Z">
        <w:r>
          <w:rPr>
            <w:rFonts w:hint="default" w:ascii="Times New Roman" w:hAnsi="Times New Roman" w:eastAsia="仿宋" w:cs="Times New Roman"/>
            <w:color w:val="auto"/>
            <w:sz w:val="32"/>
            <w:szCs w:val="32"/>
            <w:highlight w:val="none"/>
            <w:u w:val="none"/>
            <w:lang w:eastAsia="zh-CN"/>
            <w:rPrChange w:id="1828" w:author="王婷" w:date="2026-06-24T14:17:00Z">
              <w:rPr>
                <w:rFonts w:hint="default" w:ascii="Times New Roman" w:hAnsi="Times New Roman" w:eastAsia="仿宋" w:cs="Times New Roman"/>
                <w:color w:val="auto"/>
                <w:sz w:val="32"/>
                <w:szCs w:val="32"/>
                <w:highlight w:val="none"/>
                <w:u w:val="none"/>
                <w:lang w:eastAsia="zh-CN"/>
              </w:rPr>
            </w:rPrChange>
          </w:rPr>
          <w:delText>人力资源社会保障</w:delText>
        </w:r>
      </w:del>
      <w:del w:id="1830" w:author="王婷" w:date="2026-06-25T16:36:00Z">
        <w:r>
          <w:rPr>
            <w:rFonts w:hint="default" w:ascii="Times New Roman" w:hAnsi="Times New Roman" w:eastAsia="仿宋" w:cs="Times New Roman"/>
            <w:color w:val="auto"/>
            <w:sz w:val="32"/>
            <w:szCs w:val="32"/>
            <w:highlight w:val="none"/>
            <w:u w:val="none"/>
            <w:rPrChange w:id="1831" w:author="王婷" w:date="2026-06-24T14:17:00Z">
              <w:rPr>
                <w:rFonts w:hint="default" w:ascii="Times New Roman" w:hAnsi="Times New Roman" w:eastAsia="仿宋" w:cs="Times New Roman"/>
                <w:color w:val="auto"/>
                <w:sz w:val="32"/>
                <w:szCs w:val="32"/>
                <w:highlight w:val="none"/>
                <w:u w:val="none"/>
              </w:rPr>
            </w:rPrChange>
          </w:rPr>
          <w:delText>部、财政部规定的特级教师津贴</w:delText>
        </w:r>
      </w:del>
      <w:del w:id="1833" w:author="王婷" w:date="2026-06-25T16:36:00Z">
        <w:r>
          <w:rPr>
            <w:rFonts w:hint="default" w:ascii="Times New Roman" w:hAnsi="Times New Roman" w:eastAsia="仿宋" w:cs="Times New Roman"/>
            <w:color w:val="auto"/>
            <w:sz w:val="32"/>
            <w:szCs w:val="32"/>
            <w:highlight w:val="none"/>
            <w:rPrChange w:id="1834" w:author="王婷" w:date="2026-06-24T14:17:00Z">
              <w:rPr>
                <w:rFonts w:hint="default" w:ascii="Times New Roman" w:hAnsi="Times New Roman" w:eastAsia="仿宋" w:cs="Times New Roman"/>
                <w:color w:val="auto"/>
                <w:sz w:val="32"/>
                <w:szCs w:val="32"/>
              </w:rPr>
            </w:rPrChange>
          </w:rPr>
          <w:delText>。</w:delText>
        </w:r>
      </w:del>
    </w:p>
    <w:p w14:paraId="6B39E652">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836" w:author="王婷" w:date="2026-06-25T16:36:00Z"/>
          <w:rFonts w:hint="default" w:ascii="Times New Roman" w:hAnsi="Times New Roman" w:eastAsia="仿宋" w:cs="Times New Roman"/>
          <w:color w:val="auto"/>
          <w:sz w:val="32"/>
          <w:szCs w:val="32"/>
          <w:highlight w:val="none"/>
          <w:rPrChange w:id="1837" w:author="王婷" w:date="2026-06-24T14:17:00Z">
            <w:rPr>
              <w:del w:id="1838" w:author="王婷" w:date="2026-06-25T16:36:00Z"/>
              <w:rFonts w:hint="default" w:ascii="Times New Roman" w:hAnsi="Times New Roman" w:eastAsia="仿宋" w:cs="Times New Roman"/>
              <w:color w:val="auto"/>
              <w:sz w:val="32"/>
              <w:szCs w:val="32"/>
            </w:rPr>
          </w:rPrChange>
        </w:rPr>
      </w:pPr>
      <w:del w:id="1839" w:author="王婷" w:date="2026-06-25T16:36:00Z">
        <w:r>
          <w:rPr>
            <w:rFonts w:hint="default" w:ascii="Times New Roman" w:hAnsi="Times New Roman" w:eastAsia="仿宋" w:cs="Times New Roman"/>
            <w:color w:val="auto"/>
            <w:sz w:val="32"/>
            <w:szCs w:val="32"/>
            <w:highlight w:val="none"/>
            <w:rPrChange w:id="1840" w:author="王婷" w:date="2026-06-24T14:17:00Z">
              <w:rPr>
                <w:rFonts w:hint="default" w:ascii="Times New Roman" w:hAnsi="Times New Roman" w:eastAsia="仿宋" w:cs="Times New Roman"/>
                <w:color w:val="auto"/>
                <w:sz w:val="32"/>
                <w:szCs w:val="32"/>
              </w:rPr>
            </w:rPrChange>
          </w:rPr>
          <w:delText>（三）对评选出的优秀教师，由自治区教育厅授予</w:delText>
        </w:r>
      </w:del>
      <w:del w:id="1842" w:author="王婷" w:date="2026-06-25T16:36:00Z">
        <w:r>
          <w:rPr>
            <w:rFonts w:hint="eastAsia" w:ascii="仿宋" w:hAnsi="仿宋" w:eastAsia="仿宋" w:cs="仿宋"/>
            <w:color w:val="auto"/>
            <w:sz w:val="32"/>
            <w:szCs w:val="32"/>
            <w:highlight w:val="none"/>
            <w:rPrChange w:id="1843" w:author="王婷" w:date="2026-06-24T14:17:00Z">
              <w:rPr>
                <w:rFonts w:hint="default" w:ascii="Times New Roman" w:hAnsi="Times New Roman" w:eastAsia="仿宋" w:cs="Times New Roman"/>
                <w:color w:val="auto"/>
                <w:sz w:val="32"/>
                <w:szCs w:val="32"/>
              </w:rPr>
            </w:rPrChange>
          </w:rPr>
          <w:delText>“</w:delText>
        </w:r>
      </w:del>
      <w:del w:id="1845" w:author="王婷" w:date="2026-06-25T16:36:00Z">
        <w:r>
          <w:rPr>
            <w:rFonts w:hint="default" w:ascii="Times New Roman" w:hAnsi="Times New Roman" w:eastAsia="仿宋" w:cs="Times New Roman"/>
            <w:color w:val="auto"/>
            <w:sz w:val="32"/>
            <w:szCs w:val="32"/>
            <w:highlight w:val="none"/>
            <w:rPrChange w:id="1846" w:author="王婷" w:date="2026-06-24T14:17:00Z">
              <w:rPr>
                <w:rFonts w:hint="default" w:ascii="Times New Roman" w:hAnsi="Times New Roman" w:eastAsia="仿宋" w:cs="Times New Roman"/>
                <w:color w:val="auto"/>
                <w:sz w:val="32"/>
                <w:szCs w:val="32"/>
              </w:rPr>
            </w:rPrChange>
          </w:rPr>
          <w:delText>自治区</w:delText>
        </w:r>
      </w:del>
      <w:del w:id="1848" w:author="王婷" w:date="2026-06-25T16:36:00Z">
        <w:r>
          <w:rPr>
            <w:rFonts w:hint="default" w:ascii="Times New Roman" w:hAnsi="Times New Roman" w:eastAsia="仿宋" w:cs="Times New Roman"/>
            <w:color w:val="auto"/>
            <w:sz w:val="32"/>
            <w:szCs w:val="32"/>
            <w:highlight w:val="none"/>
            <w:rPrChange w:id="1849" w:author="王婷" w:date="2026-06-24T14:17:00Z">
              <w:rPr>
                <w:rFonts w:hint="default" w:ascii="Times New Roman" w:hAnsi="Times New Roman" w:eastAsia="仿宋" w:cs="Times New Roman"/>
                <w:color w:val="auto"/>
                <w:sz w:val="32"/>
                <w:szCs w:val="32"/>
              </w:rPr>
            </w:rPrChange>
          </w:rPr>
          <w:delText>优秀教师</w:delText>
        </w:r>
      </w:del>
      <w:del w:id="1851" w:author="王婷" w:date="2026-06-25T16:36:00Z">
        <w:r>
          <w:rPr>
            <w:rFonts w:hint="eastAsia" w:ascii="仿宋" w:hAnsi="仿宋" w:eastAsia="仿宋" w:cs="仿宋"/>
            <w:color w:val="auto"/>
            <w:sz w:val="32"/>
            <w:szCs w:val="32"/>
            <w:highlight w:val="none"/>
            <w:rPrChange w:id="1852" w:author="王婷" w:date="2026-06-24T14:17:00Z">
              <w:rPr>
                <w:rFonts w:hint="default" w:ascii="Times New Roman" w:hAnsi="Times New Roman" w:eastAsia="仿宋" w:cs="Times New Roman"/>
                <w:color w:val="auto"/>
                <w:sz w:val="32"/>
                <w:szCs w:val="32"/>
              </w:rPr>
            </w:rPrChange>
          </w:rPr>
          <w:delText>”</w:delText>
        </w:r>
      </w:del>
      <w:del w:id="1854" w:author="王婷" w:date="2026-06-25T16:36:00Z">
        <w:r>
          <w:rPr>
            <w:rFonts w:hint="default" w:ascii="Times New Roman" w:hAnsi="Times New Roman" w:eastAsia="仿宋" w:cs="Times New Roman"/>
            <w:color w:val="auto"/>
            <w:sz w:val="32"/>
            <w:szCs w:val="32"/>
            <w:highlight w:val="none"/>
            <w:rPrChange w:id="1855" w:author="王婷" w:date="2026-06-24T14:17:00Z">
              <w:rPr>
                <w:rFonts w:hint="default" w:ascii="Times New Roman" w:hAnsi="Times New Roman" w:eastAsia="仿宋" w:cs="Times New Roman"/>
                <w:color w:val="auto"/>
                <w:sz w:val="32"/>
                <w:szCs w:val="32"/>
              </w:rPr>
            </w:rPrChange>
          </w:rPr>
          <w:delText>称号，颁发荣誉证书和一次性奖金。</w:delText>
        </w:r>
      </w:del>
    </w:p>
    <w:p w14:paraId="777444A9">
      <w:pPr>
        <w:keepNext w:val="0"/>
        <w:keepLines w:val="0"/>
        <w:pageBreakBefore w:val="0"/>
        <w:widowControl w:val="0"/>
        <w:kinsoku/>
        <w:wordWrap/>
        <w:overflowPunct/>
        <w:topLinePunct w:val="0"/>
        <w:autoSpaceDE/>
        <w:autoSpaceDN/>
        <w:bidi w:val="0"/>
        <w:adjustRightInd/>
        <w:snapToGrid/>
        <w:spacing w:line="554" w:lineRule="exact"/>
        <w:ind w:firstLine="640" w:firstLineChars="200"/>
        <w:jc w:val="both"/>
        <w:textAlignment w:val="auto"/>
        <w:rPr>
          <w:del w:id="1857" w:author="王婷" w:date="2026-06-25T16:36:00Z"/>
          <w:rFonts w:hint="default" w:ascii="Times New Roman" w:hAnsi="Times New Roman" w:eastAsia="仿宋" w:cs="Times New Roman"/>
          <w:color w:val="auto"/>
          <w:sz w:val="32"/>
          <w:szCs w:val="32"/>
          <w:highlight w:val="none"/>
          <w:rPrChange w:id="1858" w:author="王婷" w:date="2026-06-24T14:17:00Z">
            <w:rPr>
              <w:del w:id="1859" w:author="王婷" w:date="2026-06-25T16:36:00Z"/>
              <w:rFonts w:hint="default" w:ascii="Times New Roman" w:hAnsi="Times New Roman" w:eastAsia="仿宋" w:cs="Times New Roman"/>
              <w:color w:val="auto"/>
              <w:sz w:val="32"/>
              <w:szCs w:val="32"/>
            </w:rPr>
          </w:rPrChange>
        </w:rPr>
      </w:pPr>
      <w:del w:id="1860" w:author="王婷" w:date="2026-06-25T16:36:00Z">
        <w:r>
          <w:rPr>
            <w:rFonts w:hint="default" w:ascii="Times New Roman" w:hAnsi="Times New Roman" w:eastAsia="仿宋" w:cs="Times New Roman"/>
            <w:color w:val="auto"/>
            <w:sz w:val="32"/>
            <w:szCs w:val="32"/>
            <w:highlight w:val="none"/>
            <w:rPrChange w:id="1861" w:author="王婷" w:date="2026-06-24T14:17:00Z">
              <w:rPr>
                <w:rFonts w:hint="default" w:ascii="Times New Roman" w:hAnsi="Times New Roman" w:eastAsia="仿宋" w:cs="Times New Roman"/>
                <w:color w:val="auto"/>
                <w:sz w:val="32"/>
                <w:szCs w:val="32"/>
              </w:rPr>
            </w:rPrChange>
          </w:rPr>
          <w:delText>（四）对评选出的优秀教育工作者，由自治区教育厅授予</w:delText>
        </w:r>
      </w:del>
      <w:del w:id="1863" w:author="王婷" w:date="2026-06-25T16:36:00Z">
        <w:r>
          <w:rPr>
            <w:rFonts w:hint="eastAsia" w:ascii="仿宋" w:hAnsi="仿宋" w:eastAsia="仿宋" w:cs="仿宋"/>
            <w:color w:val="auto"/>
            <w:sz w:val="32"/>
            <w:szCs w:val="32"/>
            <w:highlight w:val="none"/>
            <w:rPrChange w:id="1864" w:author="王婷" w:date="2026-06-24T14:17:00Z">
              <w:rPr>
                <w:rFonts w:hint="default" w:ascii="Times New Roman" w:hAnsi="Times New Roman" w:eastAsia="仿宋" w:cs="Times New Roman"/>
                <w:color w:val="auto"/>
                <w:sz w:val="32"/>
                <w:szCs w:val="32"/>
              </w:rPr>
            </w:rPrChange>
          </w:rPr>
          <w:delText>“</w:delText>
        </w:r>
      </w:del>
      <w:del w:id="1866" w:author="王婷" w:date="2026-06-25T16:36:00Z">
        <w:r>
          <w:rPr>
            <w:rFonts w:hint="default" w:ascii="Times New Roman" w:hAnsi="Times New Roman" w:eastAsia="仿宋" w:cs="Times New Roman"/>
            <w:color w:val="auto"/>
            <w:sz w:val="32"/>
            <w:szCs w:val="32"/>
            <w:highlight w:val="none"/>
            <w:rPrChange w:id="1867" w:author="王婷" w:date="2026-06-24T14:17:00Z">
              <w:rPr>
                <w:rFonts w:hint="default" w:ascii="Times New Roman" w:hAnsi="Times New Roman" w:eastAsia="仿宋" w:cs="Times New Roman"/>
                <w:color w:val="auto"/>
                <w:sz w:val="32"/>
                <w:szCs w:val="32"/>
              </w:rPr>
            </w:rPrChange>
          </w:rPr>
          <w:delText>自治区</w:delText>
        </w:r>
      </w:del>
      <w:del w:id="1869" w:author="王婷" w:date="2026-06-25T16:36:00Z">
        <w:r>
          <w:rPr>
            <w:rFonts w:hint="default" w:ascii="Times New Roman" w:hAnsi="Times New Roman" w:eastAsia="仿宋" w:cs="Times New Roman"/>
            <w:color w:val="auto"/>
            <w:sz w:val="32"/>
            <w:szCs w:val="32"/>
            <w:highlight w:val="none"/>
            <w:rPrChange w:id="1870" w:author="王婷" w:date="2026-06-24T14:17:00Z">
              <w:rPr>
                <w:rFonts w:hint="default" w:ascii="Times New Roman" w:hAnsi="Times New Roman" w:eastAsia="仿宋" w:cs="Times New Roman"/>
                <w:color w:val="auto"/>
                <w:sz w:val="32"/>
                <w:szCs w:val="32"/>
              </w:rPr>
            </w:rPrChange>
          </w:rPr>
          <w:delText>优秀教育工作者</w:delText>
        </w:r>
      </w:del>
      <w:del w:id="1872" w:author="王婷" w:date="2026-06-25T16:36:00Z">
        <w:r>
          <w:rPr>
            <w:rFonts w:hint="eastAsia" w:ascii="仿宋" w:hAnsi="仿宋" w:eastAsia="仿宋" w:cs="仿宋"/>
            <w:color w:val="auto"/>
            <w:sz w:val="32"/>
            <w:szCs w:val="32"/>
            <w:highlight w:val="none"/>
            <w:rPrChange w:id="1873" w:author="王婷" w:date="2026-06-24T14:17:00Z">
              <w:rPr>
                <w:rFonts w:hint="default" w:ascii="Times New Roman" w:hAnsi="Times New Roman" w:eastAsia="仿宋" w:cs="Times New Roman"/>
                <w:color w:val="auto"/>
                <w:sz w:val="32"/>
                <w:szCs w:val="32"/>
              </w:rPr>
            </w:rPrChange>
          </w:rPr>
          <w:delText>”</w:delText>
        </w:r>
      </w:del>
      <w:del w:id="1875" w:author="王婷" w:date="2026-06-25T16:36:00Z">
        <w:r>
          <w:rPr>
            <w:rFonts w:hint="default" w:ascii="Times New Roman" w:hAnsi="Times New Roman" w:eastAsia="仿宋" w:cs="Times New Roman"/>
            <w:color w:val="auto"/>
            <w:sz w:val="32"/>
            <w:szCs w:val="32"/>
            <w:highlight w:val="none"/>
            <w:rPrChange w:id="1876" w:author="王婷" w:date="2026-06-24T14:17:00Z">
              <w:rPr>
                <w:rFonts w:hint="default" w:ascii="Times New Roman" w:hAnsi="Times New Roman" w:eastAsia="仿宋" w:cs="Times New Roman"/>
                <w:color w:val="auto"/>
                <w:sz w:val="32"/>
                <w:szCs w:val="32"/>
              </w:rPr>
            </w:rPrChange>
          </w:rPr>
          <w:delText>称号，颁发荣誉证书和一次性奖金。</w:delText>
        </w:r>
      </w:del>
    </w:p>
    <w:p w14:paraId="51C4EE02">
      <w:pPr>
        <w:keepNext w:val="0"/>
        <w:keepLines w:val="0"/>
        <w:pageBreakBefore w:val="0"/>
        <w:widowControl w:val="0"/>
        <w:numPr>
          <w:ilvl w:val="0"/>
          <w:numId w:val="5"/>
        </w:numPr>
        <w:kinsoku/>
        <w:wordWrap/>
        <w:overflowPunct/>
        <w:topLinePunct w:val="0"/>
        <w:autoSpaceDE/>
        <w:autoSpaceDN/>
        <w:bidi w:val="0"/>
        <w:adjustRightInd/>
        <w:snapToGrid/>
        <w:spacing w:line="554" w:lineRule="exact"/>
        <w:ind w:firstLine="640"/>
        <w:jc w:val="both"/>
        <w:textAlignment w:val="auto"/>
        <w:rPr>
          <w:del w:id="1878" w:author="王婷" w:date="2026-06-25T16:36:00Z"/>
          <w:rFonts w:hint="eastAsia" w:ascii="Times New Roman" w:hAnsi="Times New Roman" w:eastAsia="黑体" w:cs="Times New Roman"/>
          <w:color w:val="auto"/>
          <w:sz w:val="32"/>
          <w:szCs w:val="32"/>
          <w:highlight w:val="none"/>
          <w:lang w:val="en-US" w:eastAsia="zh-CN"/>
          <w:rPrChange w:id="1879" w:author="王婷" w:date="2026-06-24T14:17:00Z">
            <w:rPr>
              <w:del w:id="1880" w:author="王婷" w:date="2026-06-25T16:36:00Z"/>
              <w:rFonts w:hint="eastAsia" w:ascii="Times New Roman" w:hAnsi="Times New Roman" w:eastAsia="黑体" w:cs="Times New Roman"/>
              <w:color w:val="auto"/>
              <w:sz w:val="32"/>
              <w:szCs w:val="32"/>
              <w:lang w:val="en-US" w:eastAsia="zh-CN"/>
            </w:rPr>
          </w:rPrChange>
        </w:rPr>
      </w:pPr>
      <w:del w:id="1881" w:author="王婷" w:date="2026-06-25T16:36:00Z">
        <w:r>
          <w:rPr>
            <w:rFonts w:hint="eastAsia" w:ascii="Times New Roman" w:hAnsi="Times New Roman" w:eastAsia="黑体" w:cs="Times New Roman"/>
            <w:color w:val="auto"/>
            <w:sz w:val="32"/>
            <w:szCs w:val="32"/>
            <w:highlight w:val="none"/>
            <w:lang w:val="en-US" w:eastAsia="zh-CN"/>
            <w:rPrChange w:id="1882" w:author="王婷" w:date="2026-06-24T14:17:00Z">
              <w:rPr>
                <w:rFonts w:hint="eastAsia" w:ascii="Times New Roman" w:hAnsi="Times New Roman" w:eastAsia="黑体" w:cs="Times New Roman"/>
                <w:color w:val="auto"/>
                <w:sz w:val="32"/>
                <w:szCs w:val="32"/>
                <w:lang w:val="en-US" w:eastAsia="zh-CN"/>
              </w:rPr>
            </w:rPrChange>
          </w:rPr>
          <w:delText>材料要求</w:delText>
        </w:r>
      </w:del>
    </w:p>
    <w:p w14:paraId="5CAB0C97">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884" w:author="王婷" w:date="2026-06-25T16:36:00Z"/>
          <w:rFonts w:hint="eastAsia" w:ascii="仿宋" w:hAnsi="仿宋" w:eastAsia="仿宋"/>
          <w:color w:val="auto"/>
          <w:sz w:val="32"/>
          <w:szCs w:val="32"/>
          <w:highlight w:val="none"/>
          <w:rPrChange w:id="1885" w:author="王婷" w:date="2026-06-24T14:17:00Z">
            <w:rPr>
              <w:del w:id="1886" w:author="王婷" w:date="2026-06-25T16:36:00Z"/>
              <w:rFonts w:hint="eastAsia" w:ascii="仿宋" w:hAnsi="仿宋" w:eastAsia="仿宋"/>
              <w:color w:val="000000"/>
              <w:sz w:val="32"/>
              <w:szCs w:val="32"/>
            </w:rPr>
          </w:rPrChange>
        </w:rPr>
      </w:pPr>
      <w:del w:id="1887" w:author="王婷" w:date="2026-06-25T16:36:00Z">
        <w:r>
          <w:rPr>
            <w:rFonts w:hint="eastAsia" w:ascii="仿宋" w:hAnsi="仿宋" w:eastAsia="仿宋"/>
            <w:color w:val="auto"/>
            <w:sz w:val="32"/>
            <w:szCs w:val="32"/>
            <w:highlight w:val="none"/>
            <w:rPrChange w:id="1888" w:author="王婷" w:date="2026-06-24T14:17:00Z">
              <w:rPr>
                <w:rFonts w:hint="eastAsia" w:ascii="仿宋" w:hAnsi="仿宋" w:eastAsia="仿宋"/>
                <w:color w:val="000000"/>
                <w:sz w:val="32"/>
                <w:szCs w:val="32"/>
              </w:rPr>
            </w:rPrChange>
          </w:rPr>
          <w:delText>为确保评审工作顺利进行，请各市教育局、各高等学校、区直及中直驻桂各有关单位按照规范要求报送材料，逾期不予受理。</w:delText>
        </w:r>
      </w:del>
    </w:p>
    <w:p w14:paraId="1D0C0206">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1890" w:author="王婷" w:date="2026-06-25T16:36:00Z"/>
          <w:rFonts w:hint="eastAsia" w:ascii="仿宋" w:hAnsi="仿宋" w:eastAsia="仿宋"/>
          <w:b/>
          <w:bCs/>
          <w:color w:val="auto"/>
          <w:sz w:val="32"/>
          <w:szCs w:val="32"/>
          <w:highlight w:val="none"/>
          <w:lang w:eastAsia="zh-CN"/>
          <w:rPrChange w:id="1891" w:author="王婷" w:date="2026-06-24T14:17:00Z">
            <w:rPr>
              <w:del w:id="1892" w:author="王婷" w:date="2026-06-25T16:36:00Z"/>
              <w:rFonts w:hint="eastAsia" w:ascii="仿宋" w:hAnsi="仿宋" w:eastAsia="仿宋"/>
              <w:b/>
              <w:bCs/>
              <w:color w:val="000000"/>
              <w:sz w:val="32"/>
              <w:szCs w:val="32"/>
              <w:lang w:eastAsia="zh-CN"/>
            </w:rPr>
          </w:rPrChange>
        </w:rPr>
      </w:pPr>
      <w:del w:id="1893" w:author="王婷" w:date="2026-06-25T16:36:00Z">
        <w:r>
          <w:rPr>
            <w:rFonts w:hint="eastAsia" w:ascii="仿宋" w:hAnsi="仿宋" w:eastAsia="仿宋"/>
            <w:b/>
            <w:bCs/>
            <w:color w:val="auto"/>
            <w:sz w:val="32"/>
            <w:szCs w:val="32"/>
            <w:highlight w:val="none"/>
            <w:rPrChange w:id="1894" w:author="王婷" w:date="2026-06-24T14:17:00Z">
              <w:rPr>
                <w:rFonts w:hint="eastAsia" w:ascii="仿宋" w:hAnsi="仿宋" w:eastAsia="仿宋"/>
                <w:b/>
                <w:bCs/>
                <w:color w:val="000000"/>
                <w:sz w:val="32"/>
                <w:szCs w:val="32"/>
              </w:rPr>
            </w:rPrChange>
          </w:rPr>
          <w:delText>（一）</w:delText>
        </w:r>
      </w:del>
      <w:del w:id="1896" w:author="王婷" w:date="2026-06-25T16:36:00Z">
        <w:r>
          <w:rPr>
            <w:rFonts w:hint="eastAsia" w:ascii="仿宋" w:hAnsi="仿宋" w:eastAsia="仿宋"/>
            <w:b/>
            <w:bCs/>
            <w:color w:val="auto"/>
            <w:sz w:val="32"/>
            <w:szCs w:val="32"/>
            <w:highlight w:val="none"/>
            <w:lang w:eastAsia="zh-CN"/>
            <w:rPrChange w:id="1897" w:author="王婷" w:date="2026-06-24T14:17:00Z">
              <w:rPr>
                <w:rFonts w:hint="eastAsia" w:ascii="仿宋" w:hAnsi="仿宋" w:eastAsia="仿宋"/>
                <w:b/>
                <w:bCs/>
                <w:color w:val="000000"/>
                <w:sz w:val="32"/>
                <w:szCs w:val="32"/>
                <w:lang w:eastAsia="zh-CN"/>
              </w:rPr>
            </w:rPrChange>
          </w:rPr>
          <w:delText>材料报送截止时间</w:delText>
        </w:r>
      </w:del>
    </w:p>
    <w:p w14:paraId="6B5755B0">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899" w:author="王婷" w:date="2026-06-25T16:36:00Z"/>
          <w:rFonts w:hint="default" w:ascii="仿宋" w:hAnsi="仿宋" w:eastAsia="仿宋"/>
          <w:color w:val="auto"/>
          <w:sz w:val="32"/>
          <w:szCs w:val="32"/>
          <w:highlight w:val="none"/>
          <w:lang w:val="en-US" w:eastAsia="zh-CN"/>
          <w:rPrChange w:id="1900" w:author="王婷" w:date="2026-06-24T14:17:00Z">
            <w:rPr>
              <w:del w:id="1901" w:author="王婷" w:date="2026-06-25T16:36:00Z"/>
              <w:rFonts w:hint="default" w:ascii="仿宋" w:hAnsi="仿宋" w:eastAsia="仿宋"/>
              <w:color w:val="000000"/>
              <w:sz w:val="32"/>
              <w:szCs w:val="32"/>
              <w:lang w:val="en-US" w:eastAsia="zh-CN"/>
            </w:rPr>
          </w:rPrChange>
        </w:rPr>
      </w:pPr>
      <w:del w:id="1902" w:author="王婷" w:date="2026-06-25T16:36:00Z">
        <w:r>
          <w:rPr>
            <w:rFonts w:hint="eastAsia" w:ascii="仿宋" w:hAnsi="仿宋" w:eastAsia="仿宋"/>
            <w:color w:val="auto"/>
            <w:sz w:val="32"/>
            <w:szCs w:val="32"/>
            <w:highlight w:val="none"/>
            <w:lang w:val="en-US" w:eastAsia="zh-CN"/>
            <w:rPrChange w:id="1903" w:author="王婷" w:date="2026-06-24T14:17:00Z">
              <w:rPr>
                <w:rFonts w:hint="eastAsia" w:ascii="仿宋" w:hAnsi="仿宋" w:eastAsia="仿宋"/>
                <w:color w:val="000000"/>
                <w:sz w:val="32"/>
                <w:szCs w:val="32"/>
                <w:lang w:val="en-US" w:eastAsia="zh-CN"/>
              </w:rPr>
            </w:rPrChange>
          </w:rPr>
          <w:delText>1.各高等学校、区直及中直驻桂有关单位：</w:delText>
        </w:r>
      </w:del>
      <w:del w:id="1905" w:author="王婷" w:date="2026-06-25T16:36:00Z">
        <w:r>
          <w:rPr>
            <w:rFonts w:hint="default" w:ascii="Times New Roman" w:hAnsi="Times New Roman" w:eastAsia="仿宋" w:cs="Times New Roman"/>
            <w:color w:val="auto"/>
            <w:sz w:val="32"/>
            <w:szCs w:val="32"/>
            <w:highlight w:val="none"/>
            <w:lang w:val="en-US" w:eastAsia="zh-CN"/>
            <w:rPrChange w:id="1906" w:author="王婷" w:date="2026-06-24T14:17:00Z">
              <w:rPr>
                <w:rFonts w:hint="default" w:ascii="Times New Roman" w:hAnsi="Times New Roman" w:eastAsia="仿宋" w:cs="Times New Roman"/>
                <w:color w:val="000000"/>
                <w:sz w:val="32"/>
                <w:szCs w:val="32"/>
                <w:lang w:val="en-US" w:eastAsia="zh-CN"/>
              </w:rPr>
            </w:rPrChange>
          </w:rPr>
          <w:delText>2026年7月10</w:delText>
        </w:r>
      </w:del>
      <w:del w:id="1908" w:author="王婷" w:date="2026-06-25T16:36:00Z">
        <w:r>
          <w:rPr>
            <w:rFonts w:hint="eastAsia" w:ascii="仿宋" w:hAnsi="仿宋" w:eastAsia="仿宋"/>
            <w:color w:val="auto"/>
            <w:sz w:val="32"/>
            <w:szCs w:val="32"/>
            <w:highlight w:val="none"/>
            <w:lang w:val="en-US" w:eastAsia="zh-CN"/>
            <w:rPrChange w:id="1909" w:author="王婷" w:date="2026-06-24T14:17:00Z">
              <w:rPr>
                <w:rFonts w:hint="eastAsia" w:ascii="仿宋" w:hAnsi="仿宋" w:eastAsia="仿宋"/>
                <w:color w:val="000000"/>
                <w:sz w:val="32"/>
                <w:szCs w:val="32"/>
                <w:lang w:val="en-US" w:eastAsia="zh-CN"/>
              </w:rPr>
            </w:rPrChange>
          </w:rPr>
          <w:delText>日。</w:delText>
        </w:r>
      </w:del>
    </w:p>
    <w:p w14:paraId="4DA1D37B">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911" w:author="王婷" w:date="2026-06-25T16:36:00Z"/>
          <w:rFonts w:hint="eastAsia" w:ascii="仿宋" w:hAnsi="仿宋" w:eastAsia="仿宋"/>
          <w:color w:val="auto"/>
          <w:sz w:val="32"/>
          <w:szCs w:val="32"/>
          <w:highlight w:val="none"/>
          <w:lang w:val="en-US" w:eastAsia="zh-CN"/>
          <w:rPrChange w:id="1912" w:author="王婷" w:date="2026-06-24T14:17:00Z">
            <w:rPr>
              <w:del w:id="1913" w:author="王婷" w:date="2026-06-25T16:36:00Z"/>
              <w:rFonts w:hint="eastAsia" w:ascii="仿宋" w:hAnsi="仿宋" w:eastAsia="仿宋"/>
              <w:color w:val="000000"/>
              <w:sz w:val="32"/>
              <w:szCs w:val="32"/>
              <w:lang w:val="en-US" w:eastAsia="zh-CN"/>
            </w:rPr>
          </w:rPrChange>
        </w:rPr>
      </w:pPr>
      <w:del w:id="1914" w:author="王婷" w:date="2026-06-25T16:36:00Z">
        <w:r>
          <w:rPr>
            <w:rFonts w:hint="eastAsia" w:ascii="仿宋" w:hAnsi="仿宋" w:eastAsia="仿宋"/>
            <w:color w:val="auto"/>
            <w:sz w:val="32"/>
            <w:szCs w:val="32"/>
            <w:highlight w:val="none"/>
            <w:lang w:val="en-US" w:eastAsia="zh-CN"/>
            <w:rPrChange w:id="1915" w:author="王婷" w:date="2026-06-24T14:17:00Z">
              <w:rPr>
                <w:rFonts w:hint="eastAsia" w:ascii="仿宋" w:hAnsi="仿宋" w:eastAsia="仿宋"/>
                <w:color w:val="000000"/>
                <w:sz w:val="32"/>
                <w:szCs w:val="32"/>
                <w:lang w:val="en-US" w:eastAsia="zh-CN"/>
              </w:rPr>
            </w:rPrChange>
          </w:rPr>
          <w:delText>2.各市教育局：</w:delText>
        </w:r>
      </w:del>
      <w:del w:id="1917" w:author="王婷" w:date="2026-06-25T16:36:00Z">
        <w:r>
          <w:rPr>
            <w:rFonts w:hint="default" w:ascii="Times New Roman" w:hAnsi="Times New Roman" w:eastAsia="仿宋" w:cs="Times New Roman"/>
            <w:color w:val="auto"/>
            <w:sz w:val="32"/>
            <w:szCs w:val="32"/>
            <w:highlight w:val="none"/>
            <w:lang w:val="en-US" w:eastAsia="zh-CN"/>
            <w:rPrChange w:id="1918" w:author="王婷" w:date="2026-06-24T14:17:00Z">
              <w:rPr>
                <w:rFonts w:hint="default" w:ascii="Times New Roman" w:hAnsi="Times New Roman" w:eastAsia="仿宋" w:cs="Times New Roman"/>
                <w:color w:val="000000"/>
                <w:sz w:val="32"/>
                <w:szCs w:val="32"/>
                <w:lang w:val="en-US" w:eastAsia="zh-CN"/>
              </w:rPr>
            </w:rPrChange>
          </w:rPr>
          <w:delText>2026年7月17日</w:delText>
        </w:r>
      </w:del>
      <w:del w:id="1920" w:author="王婷" w:date="2026-06-25T16:36:00Z">
        <w:r>
          <w:rPr>
            <w:rFonts w:hint="eastAsia" w:ascii="仿宋" w:hAnsi="仿宋" w:eastAsia="仿宋"/>
            <w:color w:val="auto"/>
            <w:sz w:val="32"/>
            <w:szCs w:val="32"/>
            <w:highlight w:val="none"/>
            <w:lang w:val="en-US" w:eastAsia="zh-CN"/>
            <w:rPrChange w:id="1921" w:author="王婷" w:date="2026-06-24T14:17:00Z">
              <w:rPr>
                <w:rFonts w:hint="eastAsia" w:ascii="仿宋" w:hAnsi="仿宋" w:eastAsia="仿宋"/>
                <w:color w:val="000000"/>
                <w:sz w:val="32"/>
                <w:szCs w:val="32"/>
                <w:lang w:val="en-US" w:eastAsia="zh-CN"/>
              </w:rPr>
            </w:rPrChange>
          </w:rPr>
          <w:delText>。</w:delText>
        </w:r>
      </w:del>
    </w:p>
    <w:p w14:paraId="02A123DF">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1923" w:author="王婷" w:date="2026-06-25T16:36:00Z"/>
          <w:rFonts w:hint="eastAsia" w:ascii="仿宋" w:hAnsi="仿宋" w:eastAsia="仿宋"/>
          <w:b/>
          <w:bCs/>
          <w:color w:val="auto"/>
          <w:sz w:val="32"/>
          <w:szCs w:val="32"/>
          <w:highlight w:val="none"/>
          <w:lang w:val="en" w:eastAsia="zh-CN"/>
          <w:rPrChange w:id="1924" w:author="王婷" w:date="2026-06-24T14:17:00Z">
            <w:rPr>
              <w:del w:id="1925" w:author="王婷" w:date="2026-06-25T16:36:00Z"/>
              <w:rFonts w:hint="eastAsia" w:ascii="仿宋" w:hAnsi="仿宋" w:eastAsia="仿宋"/>
              <w:b/>
              <w:bCs/>
              <w:color w:val="000000"/>
              <w:sz w:val="32"/>
              <w:szCs w:val="32"/>
              <w:lang w:val="en" w:eastAsia="zh-CN"/>
            </w:rPr>
          </w:rPrChange>
        </w:rPr>
      </w:pPr>
      <w:del w:id="1926" w:author="王婷" w:date="2026-06-25T16:36:00Z">
        <w:r>
          <w:rPr>
            <w:rFonts w:hint="eastAsia" w:ascii="仿宋" w:hAnsi="仿宋" w:eastAsia="仿宋"/>
            <w:b/>
            <w:bCs/>
            <w:color w:val="auto"/>
            <w:sz w:val="32"/>
            <w:szCs w:val="32"/>
            <w:highlight w:val="none"/>
            <w:lang w:val="en" w:eastAsia="zh-CN"/>
            <w:rPrChange w:id="1927" w:author="王婷" w:date="2026-06-24T14:17:00Z">
              <w:rPr>
                <w:rFonts w:hint="eastAsia" w:ascii="仿宋" w:hAnsi="仿宋" w:eastAsia="仿宋"/>
                <w:b/>
                <w:bCs/>
                <w:color w:val="000000"/>
                <w:sz w:val="32"/>
                <w:szCs w:val="32"/>
                <w:lang w:val="en" w:eastAsia="zh-CN"/>
              </w:rPr>
            </w:rPrChange>
          </w:rPr>
          <w:delText>（二）报送材料清单</w:delText>
        </w:r>
      </w:del>
    </w:p>
    <w:p w14:paraId="11524BDE">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1929" w:author="王婷" w:date="2026-06-25T16:36:00Z"/>
          <w:rFonts w:hint="default" w:ascii="仿宋" w:hAnsi="仿宋" w:eastAsia="仿宋"/>
          <w:b/>
          <w:bCs/>
          <w:color w:val="auto"/>
          <w:sz w:val="32"/>
          <w:szCs w:val="32"/>
          <w:highlight w:val="none"/>
          <w:lang w:val="en-US" w:eastAsia="zh-CN"/>
          <w:rPrChange w:id="1930" w:author="王婷" w:date="2026-06-24T14:17:00Z">
            <w:rPr>
              <w:del w:id="1931" w:author="王婷" w:date="2026-06-25T16:36:00Z"/>
              <w:rFonts w:hint="default" w:ascii="仿宋" w:hAnsi="仿宋" w:eastAsia="仿宋"/>
              <w:b/>
              <w:bCs/>
              <w:color w:val="000000"/>
              <w:sz w:val="32"/>
              <w:szCs w:val="32"/>
              <w:lang w:val="en-US" w:eastAsia="zh-CN"/>
            </w:rPr>
          </w:rPrChange>
        </w:rPr>
      </w:pPr>
      <w:del w:id="1932" w:author="王婷" w:date="2026-06-25T16:36:00Z">
        <w:r>
          <w:rPr>
            <w:rFonts w:hint="eastAsia" w:ascii="仿宋" w:hAnsi="仿宋" w:eastAsia="仿宋"/>
            <w:b/>
            <w:bCs/>
            <w:color w:val="auto"/>
            <w:sz w:val="32"/>
            <w:szCs w:val="32"/>
            <w:highlight w:val="none"/>
            <w:lang w:val="en-US" w:eastAsia="zh-CN"/>
            <w:rPrChange w:id="1933" w:author="王婷" w:date="2026-06-24T14:17:00Z">
              <w:rPr>
                <w:rFonts w:hint="eastAsia" w:ascii="仿宋" w:hAnsi="仿宋" w:eastAsia="仿宋"/>
                <w:b/>
                <w:bCs/>
                <w:color w:val="000000"/>
                <w:sz w:val="32"/>
                <w:szCs w:val="32"/>
                <w:lang w:val="en-US" w:eastAsia="zh-CN"/>
              </w:rPr>
            </w:rPrChange>
          </w:rPr>
          <w:delText>1.推荐工作报告</w:delText>
        </w:r>
      </w:del>
    </w:p>
    <w:p w14:paraId="5AF2C7E3">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935" w:author="王婷" w:date="2026-06-25T16:36:00Z"/>
          <w:rFonts w:hint="eastAsia" w:ascii="仿宋" w:hAnsi="仿宋" w:eastAsia="仿宋"/>
          <w:color w:val="auto"/>
          <w:sz w:val="32"/>
          <w:szCs w:val="32"/>
          <w:highlight w:val="none"/>
          <w:lang w:eastAsia="zh-CN"/>
          <w:rPrChange w:id="1936" w:author="王婷" w:date="2026-06-24T14:17:00Z">
            <w:rPr>
              <w:del w:id="1937" w:author="王婷" w:date="2026-06-25T16:36:00Z"/>
              <w:rFonts w:hint="eastAsia" w:ascii="仿宋" w:hAnsi="仿宋" w:eastAsia="仿宋"/>
              <w:color w:val="000000"/>
              <w:sz w:val="32"/>
              <w:szCs w:val="32"/>
              <w:highlight w:val="none"/>
              <w:lang w:eastAsia="zh-CN"/>
            </w:rPr>
          </w:rPrChange>
        </w:rPr>
      </w:pPr>
      <w:del w:id="1938" w:author="王婷" w:date="2026-06-25T16:36:00Z">
        <w:r>
          <w:rPr>
            <w:rFonts w:hint="eastAsia" w:ascii="仿宋" w:hAnsi="仿宋" w:eastAsia="仿宋"/>
            <w:color w:val="auto"/>
            <w:sz w:val="32"/>
            <w:szCs w:val="32"/>
            <w:highlight w:val="none"/>
            <w:lang w:eastAsia="zh-CN"/>
            <w:rPrChange w:id="1939" w:author="王婷" w:date="2026-06-24T14:17:00Z">
              <w:rPr>
                <w:rFonts w:hint="eastAsia" w:ascii="仿宋" w:hAnsi="仿宋" w:eastAsia="仿宋"/>
                <w:color w:val="000000"/>
                <w:sz w:val="32"/>
                <w:szCs w:val="32"/>
                <w:highlight w:val="none"/>
                <w:lang w:eastAsia="zh-CN"/>
              </w:rPr>
            </w:rPrChange>
          </w:rPr>
          <w:delText>各市教育局、各高等学校、区直及中直驻桂各有关单位推荐广西教学名师、</w:delText>
        </w:r>
      </w:del>
      <w:del w:id="1941" w:author="王婷" w:date="2026-06-25T16:36:00Z">
        <w:r>
          <w:rPr>
            <w:rFonts w:hint="eastAsia" w:ascii="仿宋" w:hAnsi="仿宋" w:eastAsia="仿宋"/>
            <w:color w:val="auto"/>
            <w:sz w:val="32"/>
            <w:szCs w:val="32"/>
            <w:highlight w:val="none"/>
            <w:lang w:eastAsia="zh-CN"/>
            <w:rPrChange w:id="1942" w:author="王婷" w:date="2026-06-24T14:17:00Z">
              <w:rPr>
                <w:rFonts w:hint="eastAsia" w:ascii="仿宋" w:hAnsi="仿宋" w:eastAsia="仿宋"/>
                <w:color w:val="000000"/>
                <w:sz w:val="32"/>
                <w:szCs w:val="32"/>
                <w:highlight w:val="none"/>
                <w:lang w:eastAsia="zh-CN"/>
              </w:rPr>
            </w:rPrChange>
          </w:rPr>
          <w:delText>特级教师、</w:delText>
        </w:r>
      </w:del>
      <w:del w:id="1944" w:author="王婷" w:date="2026-06-25T16:36:00Z">
        <w:r>
          <w:rPr>
            <w:rFonts w:hint="eastAsia" w:ascii="仿宋" w:hAnsi="仿宋" w:eastAsia="仿宋"/>
            <w:color w:val="auto"/>
            <w:sz w:val="32"/>
            <w:szCs w:val="32"/>
            <w:highlight w:val="none"/>
            <w:lang w:eastAsia="zh-CN"/>
            <w:rPrChange w:id="1945" w:author="王婷" w:date="2026-06-24T14:17:00Z">
              <w:rPr>
                <w:rFonts w:hint="eastAsia" w:ascii="仿宋" w:hAnsi="仿宋" w:eastAsia="仿宋"/>
                <w:color w:val="000000"/>
                <w:sz w:val="32"/>
                <w:szCs w:val="32"/>
                <w:highlight w:val="none"/>
                <w:lang w:eastAsia="zh-CN"/>
              </w:rPr>
            </w:rPrChange>
          </w:rPr>
          <w:delText>优秀教师、</w:delText>
        </w:r>
      </w:del>
      <w:del w:id="1947" w:author="王婷" w:date="2026-06-25T16:36:00Z">
        <w:r>
          <w:rPr>
            <w:rFonts w:hint="eastAsia" w:ascii="仿宋" w:hAnsi="仿宋" w:eastAsia="仿宋"/>
            <w:color w:val="auto"/>
            <w:sz w:val="32"/>
            <w:szCs w:val="32"/>
            <w:highlight w:val="none"/>
            <w:lang w:eastAsia="zh-CN"/>
            <w:rPrChange w:id="1948" w:author="王婷" w:date="2026-06-24T14:17:00Z">
              <w:rPr>
                <w:rFonts w:hint="eastAsia" w:ascii="仿宋" w:hAnsi="仿宋" w:eastAsia="仿宋"/>
                <w:color w:val="000000"/>
                <w:sz w:val="32"/>
                <w:szCs w:val="32"/>
                <w:highlight w:val="none"/>
                <w:lang w:eastAsia="zh-CN"/>
              </w:rPr>
            </w:rPrChange>
          </w:rPr>
          <w:delText>优秀教育工作者人选公文纸质版1份，正文内容包括评选推荐工作完成情况、</w:delText>
        </w:r>
      </w:del>
      <w:del w:id="1950" w:author="王婷" w:date="2026-06-25T16:36:00Z">
        <w:r>
          <w:rPr>
            <w:rFonts w:hint="eastAsia" w:ascii="仿宋" w:hAnsi="仿宋" w:eastAsia="仿宋"/>
            <w:color w:val="auto"/>
            <w:sz w:val="32"/>
            <w:szCs w:val="32"/>
            <w:highlight w:val="none"/>
            <w:lang w:eastAsia="zh-CN"/>
            <w:rPrChange w:id="1951" w:author="王婷" w:date="2026-06-24T14:17:00Z">
              <w:rPr>
                <w:rFonts w:hint="eastAsia" w:ascii="仿宋" w:hAnsi="仿宋" w:eastAsia="仿宋"/>
                <w:color w:val="auto"/>
                <w:sz w:val="32"/>
                <w:szCs w:val="32"/>
                <w:highlight w:val="none"/>
                <w:lang w:eastAsia="zh-CN"/>
              </w:rPr>
            </w:rPrChange>
          </w:rPr>
          <w:delText>集体研究情况、公示情况等，附件材料包括推荐人选汇总表（</w:delText>
        </w:r>
      </w:del>
      <w:del w:id="1953" w:author="王婷" w:date="2026-06-25T16:36:00Z">
        <w:r>
          <w:rPr>
            <w:rFonts w:hint="eastAsia" w:ascii="仿宋" w:hAnsi="仿宋" w:eastAsia="仿宋"/>
            <w:color w:val="auto"/>
            <w:sz w:val="32"/>
            <w:szCs w:val="32"/>
            <w:highlight w:val="none"/>
            <w:lang w:eastAsia="zh-CN"/>
            <w:rPrChange w:id="1954" w:author="王婷" w:date="2026-06-24T14:17:00Z">
              <w:rPr>
                <w:rFonts w:hint="eastAsia" w:ascii="仿宋" w:hAnsi="仿宋" w:eastAsia="仿宋"/>
                <w:color w:val="000000"/>
                <w:sz w:val="32"/>
                <w:szCs w:val="32"/>
                <w:highlight w:val="none"/>
                <w:lang w:eastAsia="zh-CN"/>
              </w:rPr>
            </w:rPrChange>
          </w:rPr>
          <w:delText>见附件</w:delText>
        </w:r>
      </w:del>
      <w:del w:id="1956" w:author="王婷" w:date="2026-06-25T16:36:00Z">
        <w:r>
          <w:rPr>
            <w:rFonts w:hint="eastAsia" w:ascii="仿宋" w:hAnsi="仿宋" w:eastAsia="仿宋"/>
            <w:color w:val="auto"/>
            <w:sz w:val="32"/>
            <w:szCs w:val="32"/>
            <w:highlight w:val="none"/>
            <w:lang w:val="en-US" w:eastAsia="zh-CN"/>
            <w:rPrChange w:id="1957" w:author="王婷" w:date="2026-06-24T14:17:00Z">
              <w:rPr>
                <w:rFonts w:hint="eastAsia" w:ascii="仿宋" w:hAnsi="仿宋" w:eastAsia="仿宋"/>
                <w:color w:val="000000"/>
                <w:sz w:val="32"/>
                <w:szCs w:val="32"/>
                <w:highlight w:val="none"/>
                <w:lang w:val="en-US" w:eastAsia="zh-CN"/>
              </w:rPr>
            </w:rPrChange>
          </w:rPr>
          <w:delText>4</w:delText>
        </w:r>
      </w:del>
      <w:del w:id="1959" w:author="王婷" w:date="2026-06-25T16:36:00Z">
        <w:r>
          <w:rPr>
            <w:rFonts w:hint="eastAsia" w:ascii="仿宋" w:hAnsi="仿宋" w:eastAsia="仿宋"/>
            <w:color w:val="auto"/>
            <w:sz w:val="32"/>
            <w:szCs w:val="32"/>
            <w:highlight w:val="none"/>
            <w:lang w:eastAsia="zh-CN"/>
            <w:rPrChange w:id="1960" w:author="王婷" w:date="2026-06-24T14:17:00Z">
              <w:rPr>
                <w:rFonts w:hint="eastAsia" w:ascii="仿宋" w:hAnsi="仿宋" w:eastAsia="仿宋"/>
                <w:color w:val="000000"/>
                <w:sz w:val="32"/>
                <w:szCs w:val="32"/>
                <w:highlight w:val="none"/>
                <w:lang w:eastAsia="zh-CN"/>
              </w:rPr>
            </w:rPrChange>
          </w:rPr>
          <w:delText>，随文提供纸质版，并按推荐项目分类与推荐人选材料一同提供</w:delText>
        </w:r>
      </w:del>
      <w:del w:id="1962" w:author="王婷" w:date="2026-06-25T16:36:00Z">
        <w:r>
          <w:rPr>
            <w:rFonts w:hint="eastAsia" w:ascii="仿宋" w:hAnsi="仿宋" w:eastAsia="仿宋" w:cs="仿宋"/>
            <w:color w:val="auto"/>
            <w:sz w:val="32"/>
            <w:szCs w:val="32"/>
            <w:highlight w:val="none"/>
            <w:lang w:eastAsia="zh-CN"/>
            <w:rPrChange w:id="1963" w:author="王婷" w:date="2026-06-24T14:17:00Z">
              <w:rPr>
                <w:rFonts w:hint="eastAsia" w:ascii="仿宋" w:hAnsi="仿宋" w:eastAsia="仿宋" w:cs="仿宋"/>
                <w:color w:val="000000"/>
                <w:sz w:val="32"/>
                <w:szCs w:val="32"/>
                <w:highlight w:val="none"/>
                <w:lang w:eastAsia="zh-CN"/>
              </w:rPr>
            </w:rPrChange>
          </w:rPr>
          <w:delText>Excel</w:delText>
        </w:r>
      </w:del>
      <w:del w:id="1965" w:author="王婷" w:date="2026-06-25T16:36:00Z">
        <w:r>
          <w:rPr>
            <w:rFonts w:hint="eastAsia" w:ascii="仿宋" w:hAnsi="仿宋" w:eastAsia="仿宋"/>
            <w:color w:val="auto"/>
            <w:sz w:val="32"/>
            <w:szCs w:val="32"/>
            <w:highlight w:val="none"/>
            <w:lang w:eastAsia="zh-CN"/>
            <w:rPrChange w:id="1966" w:author="王婷" w:date="2026-06-24T14:17:00Z">
              <w:rPr>
                <w:rFonts w:hint="eastAsia" w:ascii="仿宋" w:hAnsi="仿宋" w:eastAsia="仿宋"/>
                <w:color w:val="000000"/>
                <w:sz w:val="32"/>
                <w:szCs w:val="32"/>
                <w:highlight w:val="none"/>
                <w:lang w:eastAsia="zh-CN"/>
              </w:rPr>
            </w:rPrChange>
          </w:rPr>
          <w:delText>版）等。</w:delText>
        </w:r>
      </w:del>
    </w:p>
    <w:p w14:paraId="0956CB8B">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1968" w:author="王婷" w:date="2026-06-25T16:36:00Z"/>
          <w:rFonts w:hint="eastAsia" w:ascii="仿宋" w:hAnsi="仿宋" w:eastAsia="仿宋"/>
          <w:b/>
          <w:bCs/>
          <w:color w:val="auto"/>
          <w:sz w:val="32"/>
          <w:szCs w:val="32"/>
          <w:highlight w:val="none"/>
          <w:lang w:val="en-US" w:eastAsia="zh-CN"/>
          <w:rPrChange w:id="1969" w:author="王婷" w:date="2026-06-24T14:17:00Z">
            <w:rPr>
              <w:del w:id="1970" w:author="王婷" w:date="2026-06-25T16:36:00Z"/>
              <w:rFonts w:hint="eastAsia" w:ascii="仿宋" w:hAnsi="仿宋" w:eastAsia="仿宋"/>
              <w:b/>
              <w:bCs/>
              <w:color w:val="000000"/>
              <w:sz w:val="32"/>
              <w:szCs w:val="32"/>
              <w:lang w:val="en-US" w:eastAsia="zh-CN"/>
            </w:rPr>
          </w:rPrChange>
        </w:rPr>
      </w:pPr>
      <w:del w:id="1971" w:author="王婷" w:date="2026-06-25T16:36:00Z">
        <w:r>
          <w:rPr>
            <w:rFonts w:hint="eastAsia" w:ascii="仿宋" w:hAnsi="仿宋" w:eastAsia="仿宋"/>
            <w:b/>
            <w:bCs/>
            <w:color w:val="auto"/>
            <w:sz w:val="32"/>
            <w:szCs w:val="32"/>
            <w:highlight w:val="none"/>
            <w:lang w:val="en-US" w:eastAsia="zh-CN"/>
            <w:rPrChange w:id="1972" w:author="王婷" w:date="2026-06-24T14:17:00Z">
              <w:rPr>
                <w:rFonts w:hint="eastAsia" w:ascii="仿宋" w:hAnsi="仿宋" w:eastAsia="仿宋"/>
                <w:b/>
                <w:bCs/>
                <w:color w:val="000000"/>
                <w:sz w:val="32"/>
                <w:szCs w:val="32"/>
                <w:lang w:val="en-US" w:eastAsia="zh-CN"/>
              </w:rPr>
            </w:rPrChange>
          </w:rPr>
          <w:delText>2.推荐人选材料</w:delText>
        </w:r>
      </w:del>
    </w:p>
    <w:p w14:paraId="729FB170">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1974" w:author="王婷" w:date="2026-06-25T16:36:00Z"/>
          <w:rFonts w:hint="eastAsia" w:ascii="仿宋" w:hAnsi="仿宋" w:eastAsia="仿宋"/>
          <w:color w:val="auto"/>
          <w:sz w:val="32"/>
          <w:szCs w:val="32"/>
          <w:highlight w:val="none"/>
          <w:rPrChange w:id="1975" w:author="王婷" w:date="2026-06-24T14:17:00Z">
            <w:rPr>
              <w:del w:id="1976" w:author="王婷" w:date="2026-06-25T16:36:00Z"/>
              <w:rFonts w:hint="eastAsia" w:ascii="仿宋" w:hAnsi="仿宋" w:eastAsia="仿宋"/>
              <w:sz w:val="32"/>
              <w:szCs w:val="32"/>
            </w:rPr>
          </w:rPrChange>
        </w:rPr>
      </w:pPr>
      <w:del w:id="1977" w:author="王婷" w:date="2026-06-25T16:36:00Z">
        <w:r>
          <w:rPr>
            <w:rFonts w:hint="eastAsia" w:ascii="仿宋" w:hAnsi="仿宋" w:eastAsia="仿宋"/>
            <w:color w:val="auto"/>
            <w:sz w:val="32"/>
            <w:szCs w:val="32"/>
            <w:highlight w:val="none"/>
            <w:rPrChange w:id="1978" w:author="王婷" w:date="2026-06-24T14:17:00Z">
              <w:rPr>
                <w:rFonts w:hint="eastAsia" w:ascii="仿宋" w:hAnsi="仿宋" w:eastAsia="仿宋"/>
                <w:sz w:val="32"/>
                <w:szCs w:val="32"/>
              </w:rPr>
            </w:rPrChange>
          </w:rPr>
          <w:delText>请各市教育局、各高等学校、区直及中直驻桂各有关单位根据“一人一档”原则，提供相关纸质和电子材料。纸质版材料要求每人一个档案袋，档案袋右上角按统一命名方式编写；电子版材料按推荐项目分类刻录光盘，推荐人选</w:delText>
        </w:r>
      </w:del>
      <w:del w:id="1980" w:author="王婷" w:date="2026-06-25T16:36:00Z">
        <w:r>
          <w:rPr>
            <w:rFonts w:hint="eastAsia" w:ascii="仿宋" w:hAnsi="仿宋" w:eastAsia="仿宋"/>
            <w:color w:val="auto"/>
            <w:sz w:val="32"/>
            <w:szCs w:val="32"/>
            <w:highlight w:val="none"/>
            <w:lang w:eastAsia="zh-CN"/>
            <w:rPrChange w:id="1981" w:author="王婷" w:date="2026-06-24T14:17:00Z">
              <w:rPr>
                <w:rFonts w:hint="eastAsia" w:ascii="仿宋" w:hAnsi="仿宋" w:eastAsia="仿宋"/>
                <w:color w:val="auto"/>
                <w:sz w:val="32"/>
                <w:szCs w:val="32"/>
                <w:lang w:eastAsia="zh-CN"/>
              </w:rPr>
            </w:rPrChange>
          </w:rPr>
          <w:delText>汇总</w:delText>
        </w:r>
      </w:del>
      <w:del w:id="1983" w:author="王婷" w:date="2026-06-25T16:36:00Z">
        <w:r>
          <w:rPr>
            <w:rFonts w:hint="eastAsia" w:ascii="仿宋" w:hAnsi="仿宋" w:eastAsia="仿宋"/>
            <w:color w:val="auto"/>
            <w:sz w:val="32"/>
            <w:szCs w:val="32"/>
            <w:highlight w:val="none"/>
            <w:rPrChange w:id="1984" w:author="王婷" w:date="2026-06-24T14:17:00Z">
              <w:rPr>
                <w:rFonts w:hint="eastAsia" w:ascii="仿宋" w:hAnsi="仿宋" w:eastAsia="仿宋"/>
                <w:color w:val="auto"/>
                <w:sz w:val="32"/>
                <w:szCs w:val="32"/>
              </w:rPr>
            </w:rPrChange>
          </w:rPr>
          <w:delText>表Excel版本按项目分类一并提供。</w:delText>
        </w:r>
      </w:del>
      <w:del w:id="1986" w:author="王婷" w:date="2026-06-25T16:36:00Z">
        <w:r>
          <w:rPr>
            <w:rFonts w:hint="eastAsia" w:ascii="仿宋" w:hAnsi="仿宋" w:eastAsia="仿宋"/>
            <w:color w:val="auto"/>
            <w:sz w:val="32"/>
            <w:szCs w:val="32"/>
            <w:highlight w:val="none"/>
            <w:lang w:eastAsia="zh-CN"/>
            <w:rPrChange w:id="1987" w:author="王婷" w:date="2026-06-24T14:17:00Z">
              <w:rPr>
                <w:rFonts w:hint="eastAsia" w:ascii="仿宋" w:hAnsi="仿宋" w:eastAsia="仿宋"/>
                <w:color w:val="auto"/>
                <w:sz w:val="32"/>
                <w:szCs w:val="32"/>
                <w:lang w:eastAsia="zh-CN"/>
              </w:rPr>
            </w:rPrChange>
          </w:rPr>
          <w:delText>纸质版和电子版</w:delText>
        </w:r>
      </w:del>
      <w:del w:id="1989" w:author="王婷" w:date="2026-06-25T16:36:00Z">
        <w:r>
          <w:rPr>
            <w:rFonts w:hint="eastAsia" w:ascii="仿宋" w:hAnsi="仿宋" w:eastAsia="仿宋"/>
            <w:color w:val="auto"/>
            <w:sz w:val="32"/>
            <w:szCs w:val="32"/>
            <w:highlight w:val="none"/>
            <w:rPrChange w:id="1990" w:author="王婷" w:date="2026-06-24T14:17:00Z">
              <w:rPr>
                <w:rFonts w:hint="eastAsia" w:ascii="仿宋" w:hAnsi="仿宋" w:eastAsia="仿宋"/>
                <w:color w:val="auto"/>
                <w:sz w:val="32"/>
                <w:szCs w:val="32"/>
              </w:rPr>
            </w:rPrChange>
          </w:rPr>
          <w:delText>材料命名方式</w:delText>
        </w:r>
      </w:del>
      <w:del w:id="1992" w:author="王婷" w:date="2026-06-25T16:36:00Z">
        <w:r>
          <w:rPr>
            <w:rFonts w:hint="eastAsia" w:ascii="仿宋" w:hAnsi="仿宋" w:eastAsia="仿宋"/>
            <w:color w:val="auto"/>
            <w:sz w:val="32"/>
            <w:szCs w:val="32"/>
            <w:highlight w:val="none"/>
            <w:lang w:eastAsia="zh-CN"/>
            <w:rPrChange w:id="1993" w:author="王婷" w:date="2026-06-24T14:17:00Z">
              <w:rPr>
                <w:rFonts w:hint="eastAsia" w:ascii="仿宋" w:hAnsi="仿宋" w:eastAsia="仿宋"/>
                <w:color w:val="auto"/>
                <w:sz w:val="32"/>
                <w:szCs w:val="32"/>
                <w:lang w:eastAsia="zh-CN"/>
              </w:rPr>
            </w:rPrChange>
          </w:rPr>
          <w:delText>统一</w:delText>
        </w:r>
      </w:del>
      <w:del w:id="1995" w:author="王婷" w:date="2026-06-25T16:36:00Z">
        <w:r>
          <w:rPr>
            <w:rFonts w:hint="eastAsia" w:ascii="仿宋" w:hAnsi="仿宋" w:eastAsia="仿宋"/>
            <w:color w:val="auto"/>
            <w:sz w:val="32"/>
            <w:szCs w:val="32"/>
            <w:highlight w:val="none"/>
            <w:rPrChange w:id="1996" w:author="王婷" w:date="2026-06-24T14:17:00Z">
              <w:rPr>
                <w:rFonts w:hint="eastAsia" w:ascii="仿宋" w:hAnsi="仿宋" w:eastAsia="仿宋"/>
                <w:color w:val="auto"/>
                <w:sz w:val="32"/>
                <w:szCs w:val="32"/>
              </w:rPr>
            </w:rPrChange>
          </w:rPr>
          <w:delText>为“地市名/单位名称—推荐项目—</w:delText>
        </w:r>
      </w:del>
      <w:del w:id="1998" w:author="王婷" w:date="2026-06-25T16:36:00Z">
        <w:r>
          <w:rPr>
            <w:rFonts w:hint="eastAsia" w:ascii="仿宋" w:hAnsi="仿宋" w:eastAsia="仿宋"/>
            <w:color w:val="auto"/>
            <w:sz w:val="32"/>
            <w:szCs w:val="32"/>
            <w:highlight w:val="none"/>
            <w:lang w:eastAsia="zh-CN"/>
            <w:rPrChange w:id="1999" w:author="王婷" w:date="2026-06-24T14:17:00Z">
              <w:rPr>
                <w:rFonts w:hint="eastAsia" w:ascii="仿宋" w:hAnsi="仿宋" w:eastAsia="仿宋"/>
                <w:color w:val="auto"/>
                <w:sz w:val="32"/>
                <w:szCs w:val="32"/>
                <w:lang w:eastAsia="zh-CN"/>
              </w:rPr>
            </w:rPrChange>
          </w:rPr>
          <w:delText>汇总</w:delText>
        </w:r>
      </w:del>
      <w:del w:id="2001" w:author="王婷" w:date="2026-06-25T16:36:00Z">
        <w:r>
          <w:rPr>
            <w:rFonts w:hint="eastAsia" w:ascii="仿宋" w:hAnsi="仿宋" w:eastAsia="仿宋"/>
            <w:color w:val="auto"/>
            <w:sz w:val="32"/>
            <w:szCs w:val="32"/>
            <w:highlight w:val="none"/>
            <w:rPrChange w:id="2002" w:author="王婷" w:date="2026-06-24T14:17:00Z">
              <w:rPr>
                <w:rFonts w:hint="eastAsia" w:ascii="仿宋" w:hAnsi="仿宋" w:eastAsia="仿宋"/>
                <w:color w:val="auto"/>
                <w:sz w:val="32"/>
                <w:szCs w:val="32"/>
              </w:rPr>
            </w:rPrChange>
          </w:rPr>
          <w:delText>表排序号”，</w:delText>
        </w:r>
      </w:del>
      <w:del w:id="2004" w:author="王婷" w:date="2026-06-25T16:36:00Z">
        <w:r>
          <w:rPr>
            <w:rFonts w:hint="eastAsia" w:ascii="仿宋" w:hAnsi="仿宋" w:eastAsia="仿宋"/>
            <w:color w:val="auto"/>
            <w:sz w:val="32"/>
            <w:szCs w:val="32"/>
            <w:highlight w:val="none"/>
            <w:rPrChange w:id="2005" w:author="王婷" w:date="2026-06-24T14:17:00Z">
              <w:rPr>
                <w:rFonts w:hint="eastAsia" w:ascii="仿宋" w:hAnsi="仿宋" w:eastAsia="仿宋"/>
                <w:sz w:val="32"/>
                <w:szCs w:val="32"/>
              </w:rPr>
            </w:rPrChange>
          </w:rPr>
          <w:delText>如“南宁市—特级教师—</w:delText>
        </w:r>
      </w:del>
      <w:del w:id="2007" w:author="王婷" w:date="2026-06-25T16:36:00Z">
        <w:r>
          <w:rPr>
            <w:rFonts w:hint="default" w:ascii="Times New Roman" w:hAnsi="Times New Roman" w:eastAsia="仿宋" w:cs="Times New Roman"/>
            <w:color w:val="auto"/>
            <w:sz w:val="32"/>
            <w:szCs w:val="32"/>
            <w:highlight w:val="none"/>
            <w:rPrChange w:id="2008" w:author="王婷" w:date="2026-06-24T14:17:00Z">
              <w:rPr>
                <w:rFonts w:hint="default" w:ascii="Times New Roman" w:hAnsi="Times New Roman" w:eastAsia="仿宋" w:cs="Times New Roman"/>
                <w:sz w:val="32"/>
                <w:szCs w:val="32"/>
              </w:rPr>
            </w:rPrChange>
          </w:rPr>
          <w:delText>001</w:delText>
        </w:r>
      </w:del>
      <w:del w:id="2010" w:author="王婷" w:date="2026-06-25T16:36:00Z">
        <w:r>
          <w:rPr>
            <w:rFonts w:hint="eastAsia" w:ascii="仿宋" w:hAnsi="仿宋" w:eastAsia="仿宋"/>
            <w:color w:val="auto"/>
            <w:sz w:val="32"/>
            <w:szCs w:val="32"/>
            <w:highlight w:val="none"/>
            <w:rPrChange w:id="2011" w:author="王婷" w:date="2026-06-24T14:17:00Z">
              <w:rPr>
                <w:rFonts w:hint="eastAsia" w:ascii="仿宋" w:hAnsi="仿宋" w:eastAsia="仿宋"/>
                <w:sz w:val="32"/>
                <w:szCs w:val="32"/>
              </w:rPr>
            </w:rPrChange>
          </w:rPr>
          <w:delText>”。材料目录如下：</w:delText>
        </w:r>
      </w:del>
    </w:p>
    <w:p w14:paraId="5045048C">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013" w:author="王婷" w:date="2026-06-25T16:36:00Z"/>
          <w:rFonts w:ascii="仿宋" w:hAnsi="仿宋" w:eastAsia="仿宋"/>
          <w:color w:val="auto"/>
          <w:sz w:val="32"/>
          <w:szCs w:val="32"/>
          <w:highlight w:val="none"/>
          <w:rPrChange w:id="2014" w:author="王婷" w:date="2026-06-24T14:15:00Z">
            <w:rPr>
              <w:del w:id="2015" w:author="王婷" w:date="2026-06-25T16:36:00Z"/>
              <w:rFonts w:ascii="仿宋" w:hAnsi="仿宋" w:eastAsia="仿宋"/>
              <w:sz w:val="32"/>
              <w:szCs w:val="32"/>
            </w:rPr>
          </w:rPrChange>
        </w:rPr>
      </w:pPr>
      <w:del w:id="2016" w:author="王婷" w:date="2026-06-25T16:36:00Z">
        <w:r>
          <w:rPr>
            <w:rFonts w:hint="eastAsia" w:ascii="仿宋" w:hAnsi="仿宋" w:eastAsia="仿宋"/>
            <w:color w:val="auto"/>
            <w:sz w:val="32"/>
            <w:szCs w:val="32"/>
            <w:highlight w:val="none"/>
            <w:lang w:eastAsia="zh-CN"/>
            <w:rPrChange w:id="2017" w:author="王婷" w:date="2026-06-24T14:17:00Z">
              <w:rPr>
                <w:rFonts w:hint="eastAsia" w:ascii="仿宋" w:hAnsi="仿宋" w:eastAsia="仿宋"/>
                <w:sz w:val="32"/>
                <w:szCs w:val="32"/>
                <w:lang w:eastAsia="zh-CN"/>
              </w:rPr>
            </w:rPrChange>
          </w:rPr>
          <w:delText>（</w:delText>
        </w:r>
      </w:del>
      <w:del w:id="2019" w:author="王婷" w:date="2026-06-25T16:36:00Z">
        <w:r>
          <w:rPr>
            <w:rFonts w:hint="eastAsia" w:ascii="仿宋" w:hAnsi="仿宋" w:eastAsia="仿宋"/>
            <w:color w:val="auto"/>
            <w:sz w:val="32"/>
            <w:szCs w:val="32"/>
            <w:highlight w:val="none"/>
            <w:lang w:val="en-US" w:eastAsia="zh-CN"/>
            <w:rPrChange w:id="2020" w:author="王婷" w:date="2026-06-24T14:17:00Z">
              <w:rPr>
                <w:rFonts w:hint="eastAsia" w:ascii="仿宋" w:hAnsi="仿宋" w:eastAsia="仿宋"/>
                <w:sz w:val="32"/>
                <w:szCs w:val="32"/>
                <w:lang w:val="en-US" w:eastAsia="zh-CN"/>
              </w:rPr>
            </w:rPrChange>
          </w:rPr>
          <w:delText>1</w:delText>
        </w:r>
      </w:del>
      <w:del w:id="2022" w:author="王婷" w:date="2026-06-25T16:36:00Z">
        <w:r>
          <w:rPr>
            <w:rFonts w:hint="eastAsia" w:ascii="仿宋" w:hAnsi="仿宋" w:eastAsia="仿宋"/>
            <w:color w:val="auto"/>
            <w:sz w:val="32"/>
            <w:szCs w:val="32"/>
            <w:highlight w:val="none"/>
            <w:lang w:eastAsia="zh-CN"/>
            <w:rPrChange w:id="2023" w:author="王婷" w:date="2026-06-24T14:17:00Z">
              <w:rPr>
                <w:rFonts w:hint="eastAsia" w:ascii="仿宋" w:hAnsi="仿宋" w:eastAsia="仿宋"/>
                <w:sz w:val="32"/>
                <w:szCs w:val="32"/>
                <w:lang w:eastAsia="zh-CN"/>
              </w:rPr>
            </w:rPrChange>
          </w:rPr>
          <w:delText>）</w:delText>
        </w:r>
      </w:del>
      <w:del w:id="2025" w:author="王婷" w:date="2026-06-25T16:36:00Z">
        <w:r>
          <w:rPr>
            <w:rFonts w:hint="eastAsia" w:ascii="仿宋" w:hAnsi="仿宋" w:eastAsia="仿宋"/>
            <w:color w:val="auto"/>
            <w:sz w:val="32"/>
            <w:szCs w:val="32"/>
            <w:highlight w:val="none"/>
            <w:rPrChange w:id="2026" w:author="王婷" w:date="2026-06-24T14:15:00Z">
              <w:rPr>
                <w:rFonts w:hint="eastAsia" w:ascii="仿宋" w:hAnsi="仿宋" w:eastAsia="仿宋"/>
                <w:sz w:val="32"/>
                <w:szCs w:val="32"/>
              </w:rPr>
            </w:rPrChange>
          </w:rPr>
          <w:delText>评优推荐表</w:delText>
        </w:r>
      </w:del>
      <w:del w:id="2028" w:author="王婷" w:date="2026-06-25T16:36:00Z">
        <w:r>
          <w:rPr>
            <w:rFonts w:hint="eastAsia" w:ascii="仿宋" w:hAnsi="仿宋" w:eastAsia="仿宋"/>
            <w:color w:val="auto"/>
            <w:sz w:val="32"/>
            <w:szCs w:val="32"/>
            <w:highlight w:val="none"/>
            <w:rPrChange w:id="2029" w:author="王婷" w:date="2026-06-24T14:15:00Z">
              <w:rPr>
                <w:rFonts w:hint="eastAsia" w:ascii="仿宋" w:hAnsi="仿宋" w:eastAsia="仿宋"/>
                <w:sz w:val="32"/>
                <w:szCs w:val="32"/>
              </w:rPr>
            </w:rPrChange>
          </w:rPr>
          <w:delText>（附件</w:delText>
        </w:r>
      </w:del>
      <w:del w:id="2031" w:author="王婷" w:date="2026-06-25T16:36:00Z">
        <w:r>
          <w:rPr>
            <w:rFonts w:hint="default" w:ascii="Times New Roman" w:hAnsi="Times New Roman" w:eastAsia="仿宋" w:cs="Times New Roman"/>
            <w:color w:val="auto"/>
            <w:sz w:val="32"/>
            <w:szCs w:val="32"/>
            <w:highlight w:val="none"/>
            <w:lang w:val="en-US" w:eastAsia="zh-CN"/>
            <w:rPrChange w:id="2032" w:author="王婷" w:date="2026-06-24T14:15:00Z">
              <w:rPr>
                <w:rFonts w:hint="default" w:ascii="Times New Roman" w:hAnsi="Times New Roman" w:eastAsia="仿宋" w:cs="Times New Roman"/>
                <w:sz w:val="32"/>
                <w:szCs w:val="32"/>
                <w:lang w:val="en-US" w:eastAsia="zh-CN"/>
              </w:rPr>
            </w:rPrChange>
          </w:rPr>
          <w:delText>2</w:delText>
        </w:r>
      </w:del>
      <w:del w:id="2034" w:author="王婷" w:date="2026-06-25T16:36:00Z">
        <w:r>
          <w:rPr>
            <w:rFonts w:hint="eastAsia" w:ascii="仿宋" w:hAnsi="仿宋" w:eastAsia="仿宋"/>
            <w:color w:val="auto"/>
            <w:sz w:val="32"/>
            <w:szCs w:val="32"/>
            <w:highlight w:val="none"/>
            <w:rPrChange w:id="2035" w:author="王婷" w:date="2026-06-24T14:15:00Z">
              <w:rPr>
                <w:rFonts w:hint="eastAsia" w:ascii="仿宋" w:hAnsi="仿宋" w:eastAsia="仿宋"/>
                <w:sz w:val="32"/>
                <w:szCs w:val="32"/>
              </w:rPr>
            </w:rPrChange>
          </w:rPr>
          <w:delText>）一式</w:delText>
        </w:r>
      </w:del>
      <w:del w:id="2037" w:author="王婷" w:date="2026-06-25T16:36:00Z">
        <w:r>
          <w:rPr>
            <w:rFonts w:hint="default" w:ascii="Times New Roman" w:hAnsi="Times New Roman" w:eastAsia="仿宋" w:cs="Times New Roman"/>
            <w:color w:val="auto"/>
            <w:sz w:val="32"/>
            <w:szCs w:val="32"/>
            <w:highlight w:val="none"/>
            <w:rPrChange w:id="2038" w:author="王婷" w:date="2026-06-24T14:15:00Z">
              <w:rPr>
                <w:rFonts w:hint="default" w:ascii="Times New Roman" w:hAnsi="Times New Roman" w:eastAsia="仿宋" w:cs="Times New Roman"/>
                <w:sz w:val="32"/>
                <w:szCs w:val="32"/>
              </w:rPr>
            </w:rPrChange>
          </w:rPr>
          <w:delText>3</w:delText>
        </w:r>
      </w:del>
      <w:del w:id="2040" w:author="王婷" w:date="2026-06-25T16:36:00Z">
        <w:r>
          <w:rPr>
            <w:rFonts w:hint="eastAsia" w:ascii="仿宋" w:hAnsi="仿宋" w:eastAsia="仿宋"/>
            <w:color w:val="auto"/>
            <w:sz w:val="32"/>
            <w:szCs w:val="32"/>
            <w:highlight w:val="none"/>
            <w:rPrChange w:id="2041" w:author="王婷" w:date="2026-06-24T14:15:00Z">
              <w:rPr>
                <w:rFonts w:hint="eastAsia" w:ascii="仿宋" w:hAnsi="仿宋" w:eastAsia="仿宋"/>
                <w:sz w:val="32"/>
                <w:szCs w:val="32"/>
              </w:rPr>
            </w:rPrChange>
          </w:rPr>
          <w:delText>份。</w:delText>
        </w:r>
      </w:del>
    </w:p>
    <w:p w14:paraId="42878AF2">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043" w:author="王婷" w:date="2026-06-25T16:36:00Z"/>
          <w:rFonts w:hint="eastAsia" w:ascii="仿宋" w:hAnsi="仿宋" w:eastAsia="仿宋"/>
          <w:color w:val="auto"/>
          <w:sz w:val="32"/>
          <w:szCs w:val="32"/>
          <w:highlight w:val="none"/>
          <w:rPrChange w:id="2044" w:author="王婷" w:date="2026-06-24T14:17:00Z">
            <w:rPr>
              <w:del w:id="2045" w:author="王婷" w:date="2026-06-25T16:36:00Z"/>
              <w:rFonts w:hint="eastAsia" w:ascii="仿宋" w:hAnsi="仿宋" w:eastAsia="仿宋"/>
              <w:sz w:val="32"/>
              <w:szCs w:val="32"/>
            </w:rPr>
          </w:rPrChange>
        </w:rPr>
      </w:pPr>
      <w:del w:id="2046" w:author="王婷" w:date="2026-06-25T16:36:00Z">
        <w:r>
          <w:rPr>
            <w:rFonts w:hint="eastAsia" w:ascii="仿宋" w:hAnsi="仿宋" w:eastAsia="仿宋"/>
            <w:color w:val="auto"/>
            <w:sz w:val="32"/>
            <w:szCs w:val="32"/>
            <w:highlight w:val="none"/>
            <w:lang w:eastAsia="zh-CN"/>
            <w:rPrChange w:id="2047" w:author="王婷" w:date="2026-06-24T14:17:00Z">
              <w:rPr>
                <w:rFonts w:hint="eastAsia" w:ascii="仿宋" w:hAnsi="仿宋" w:eastAsia="仿宋"/>
                <w:color w:val="auto"/>
                <w:sz w:val="32"/>
                <w:szCs w:val="32"/>
                <w:highlight w:val="none"/>
                <w:lang w:eastAsia="zh-CN"/>
              </w:rPr>
            </w:rPrChange>
          </w:rPr>
          <w:delText>（</w:delText>
        </w:r>
      </w:del>
      <w:del w:id="2049" w:author="王婷" w:date="2026-06-25T16:36:00Z">
        <w:r>
          <w:rPr>
            <w:rFonts w:hint="eastAsia" w:ascii="仿宋" w:hAnsi="仿宋" w:eastAsia="仿宋"/>
            <w:color w:val="auto"/>
            <w:sz w:val="32"/>
            <w:szCs w:val="32"/>
            <w:highlight w:val="none"/>
            <w:lang w:val="en-US" w:eastAsia="zh-CN"/>
            <w:rPrChange w:id="2050" w:author="王婷" w:date="2026-06-24T14:17:00Z">
              <w:rPr>
                <w:rFonts w:hint="eastAsia" w:ascii="仿宋" w:hAnsi="仿宋" w:eastAsia="仿宋"/>
                <w:color w:val="auto"/>
                <w:sz w:val="32"/>
                <w:szCs w:val="32"/>
                <w:highlight w:val="none"/>
                <w:lang w:val="en-US" w:eastAsia="zh-CN"/>
              </w:rPr>
            </w:rPrChange>
          </w:rPr>
          <w:delText>2</w:delText>
        </w:r>
      </w:del>
      <w:del w:id="2052" w:author="王婷" w:date="2026-06-25T16:36:00Z">
        <w:r>
          <w:rPr>
            <w:rFonts w:hint="eastAsia" w:ascii="仿宋" w:hAnsi="仿宋" w:eastAsia="仿宋"/>
            <w:color w:val="auto"/>
            <w:sz w:val="32"/>
            <w:szCs w:val="32"/>
            <w:highlight w:val="none"/>
            <w:lang w:eastAsia="zh-CN"/>
            <w:rPrChange w:id="2053" w:author="王婷" w:date="2026-06-24T14:17:00Z">
              <w:rPr>
                <w:rFonts w:hint="eastAsia" w:ascii="仿宋" w:hAnsi="仿宋" w:eastAsia="仿宋"/>
                <w:sz w:val="32"/>
                <w:szCs w:val="32"/>
                <w:lang w:eastAsia="zh-CN"/>
              </w:rPr>
            </w:rPrChange>
          </w:rPr>
          <w:delText>）</w:delText>
        </w:r>
      </w:del>
      <w:del w:id="2055" w:author="王婷" w:date="2026-06-25T16:36:00Z">
        <w:r>
          <w:rPr>
            <w:rFonts w:hint="eastAsia" w:ascii="仿宋" w:hAnsi="仿宋" w:eastAsia="仿宋"/>
            <w:color w:val="auto"/>
            <w:sz w:val="32"/>
            <w:szCs w:val="32"/>
            <w:highlight w:val="none"/>
            <w:rPrChange w:id="2056" w:author="王婷" w:date="2026-06-24T14:17:00Z">
              <w:rPr>
                <w:rFonts w:hint="eastAsia" w:ascii="仿宋" w:hAnsi="仿宋" w:eastAsia="仿宋"/>
                <w:sz w:val="32"/>
                <w:szCs w:val="32"/>
              </w:rPr>
            </w:rPrChange>
          </w:rPr>
          <w:delText>推荐人选个人简要事迹</w:delText>
        </w:r>
      </w:del>
      <w:del w:id="2058" w:author="王婷" w:date="2026-06-25T16:36:00Z">
        <w:r>
          <w:rPr>
            <w:rFonts w:hint="default" w:ascii="Times New Roman" w:hAnsi="Times New Roman" w:eastAsia="仿宋" w:cs="Times New Roman"/>
            <w:color w:val="auto"/>
            <w:sz w:val="32"/>
            <w:szCs w:val="32"/>
            <w:highlight w:val="none"/>
            <w:rPrChange w:id="2059" w:author="王婷" w:date="2026-06-24T14:17:00Z">
              <w:rPr>
                <w:rFonts w:hint="default" w:ascii="Times New Roman" w:hAnsi="Times New Roman" w:eastAsia="仿宋" w:cs="Times New Roman"/>
                <w:sz w:val="32"/>
                <w:szCs w:val="32"/>
              </w:rPr>
            </w:rPrChange>
          </w:rPr>
          <w:delText>1</w:delText>
        </w:r>
      </w:del>
      <w:del w:id="2061" w:author="王婷" w:date="2026-06-25T16:36:00Z">
        <w:r>
          <w:rPr>
            <w:rFonts w:hint="eastAsia" w:ascii="仿宋" w:hAnsi="仿宋" w:eastAsia="仿宋"/>
            <w:color w:val="auto"/>
            <w:sz w:val="32"/>
            <w:szCs w:val="32"/>
            <w:highlight w:val="none"/>
            <w:rPrChange w:id="2062" w:author="王婷" w:date="2026-06-24T14:17:00Z">
              <w:rPr>
                <w:rFonts w:hint="eastAsia" w:ascii="仿宋" w:hAnsi="仿宋" w:eastAsia="仿宋"/>
                <w:sz w:val="32"/>
                <w:szCs w:val="32"/>
              </w:rPr>
            </w:rPrChange>
          </w:rPr>
          <w:delText>份，由推荐人选所在学校（单位）整理，内容包括推荐人选基本情况和简要事迹（限</w:delText>
        </w:r>
      </w:del>
      <w:del w:id="2064" w:author="王婷" w:date="2026-06-25T16:36:00Z">
        <w:r>
          <w:rPr>
            <w:rFonts w:hint="default" w:ascii="Times New Roman" w:hAnsi="Times New Roman" w:eastAsia="仿宋" w:cs="Times New Roman"/>
            <w:color w:val="auto"/>
            <w:sz w:val="32"/>
            <w:szCs w:val="32"/>
            <w:highlight w:val="none"/>
            <w:lang w:val="en-US" w:eastAsia="zh-CN"/>
            <w:rPrChange w:id="2065" w:author="王婷" w:date="2026-06-24T14:17:00Z">
              <w:rPr>
                <w:rFonts w:hint="default" w:ascii="Times New Roman" w:hAnsi="Times New Roman" w:eastAsia="仿宋" w:cs="Times New Roman"/>
                <w:sz w:val="32"/>
                <w:szCs w:val="32"/>
                <w:lang w:val="en-US" w:eastAsia="zh-CN"/>
              </w:rPr>
            </w:rPrChange>
          </w:rPr>
          <w:delText>3</w:delText>
        </w:r>
      </w:del>
      <w:del w:id="2067" w:author="王婷" w:date="2026-06-25T16:36:00Z">
        <w:r>
          <w:rPr>
            <w:rFonts w:hint="default" w:ascii="Times New Roman" w:hAnsi="Times New Roman" w:eastAsia="仿宋" w:cs="Times New Roman"/>
            <w:color w:val="auto"/>
            <w:sz w:val="32"/>
            <w:szCs w:val="32"/>
            <w:highlight w:val="none"/>
            <w:rPrChange w:id="2068" w:author="王婷" w:date="2026-06-24T14:17:00Z">
              <w:rPr>
                <w:rFonts w:hint="default" w:ascii="Times New Roman" w:hAnsi="Times New Roman" w:eastAsia="仿宋" w:cs="Times New Roman"/>
                <w:sz w:val="32"/>
                <w:szCs w:val="32"/>
              </w:rPr>
            </w:rPrChange>
          </w:rPr>
          <w:delText>00</w:delText>
        </w:r>
      </w:del>
      <w:del w:id="2070" w:author="王婷" w:date="2026-06-25T16:36:00Z">
        <w:r>
          <w:rPr>
            <w:rFonts w:hint="eastAsia" w:ascii="仿宋" w:hAnsi="仿宋" w:eastAsia="仿宋"/>
            <w:color w:val="auto"/>
            <w:sz w:val="32"/>
            <w:szCs w:val="32"/>
            <w:highlight w:val="none"/>
            <w:rPrChange w:id="2071" w:author="王婷" w:date="2026-06-24T14:17:00Z">
              <w:rPr>
                <w:rFonts w:hint="eastAsia" w:ascii="仿宋" w:hAnsi="仿宋" w:eastAsia="仿宋"/>
                <w:sz w:val="32"/>
                <w:szCs w:val="32"/>
              </w:rPr>
            </w:rPrChange>
          </w:rPr>
          <w:delText>字以内）。</w:delText>
        </w:r>
      </w:del>
    </w:p>
    <w:p w14:paraId="4EC0648B">
      <w:pPr>
        <w:keepNext w:val="0"/>
        <w:keepLines w:val="0"/>
        <w:pageBreakBefore w:val="0"/>
        <w:widowControl w:val="0"/>
        <w:kinsoku/>
        <w:wordWrap/>
        <w:overflowPunct/>
        <w:topLinePunct w:val="0"/>
        <w:autoSpaceDE/>
        <w:autoSpaceDN/>
        <w:bidi w:val="0"/>
        <w:adjustRightInd/>
        <w:snapToGrid/>
        <w:spacing w:line="554" w:lineRule="exact"/>
        <w:ind w:firstLine="643" w:firstLineChars="200"/>
        <w:textAlignment w:val="auto"/>
        <w:rPr>
          <w:del w:id="2073" w:author="王婷" w:date="2026-06-25T16:36:00Z"/>
          <w:rFonts w:hint="eastAsia" w:ascii="仿宋" w:hAnsi="仿宋" w:eastAsia="仿宋"/>
          <w:b/>
          <w:bCs/>
          <w:color w:val="auto"/>
          <w:sz w:val="32"/>
          <w:szCs w:val="32"/>
          <w:highlight w:val="none"/>
          <w:lang w:eastAsia="zh-CN"/>
          <w:rPrChange w:id="2074" w:author="王婷" w:date="2026-06-24T14:17:00Z">
            <w:rPr>
              <w:del w:id="2075" w:author="王婷" w:date="2026-06-25T16:36:00Z"/>
              <w:rFonts w:hint="eastAsia" w:ascii="仿宋" w:hAnsi="仿宋" w:eastAsia="仿宋"/>
              <w:b/>
              <w:bCs/>
              <w:sz w:val="32"/>
              <w:szCs w:val="32"/>
              <w:lang w:eastAsia="zh-CN"/>
            </w:rPr>
          </w:rPrChange>
        </w:rPr>
      </w:pPr>
      <w:del w:id="2076" w:author="王婷" w:date="2026-06-25T16:36:00Z">
        <w:r>
          <w:rPr>
            <w:rFonts w:hint="eastAsia" w:ascii="仿宋" w:hAnsi="仿宋" w:eastAsia="仿宋"/>
            <w:b/>
            <w:bCs/>
            <w:color w:val="auto"/>
            <w:sz w:val="32"/>
            <w:szCs w:val="32"/>
            <w:highlight w:val="none"/>
            <w:lang w:val="en-US" w:eastAsia="zh-CN"/>
            <w:rPrChange w:id="2077" w:author="王婷" w:date="2026-06-24T14:17:00Z">
              <w:rPr>
                <w:rFonts w:hint="eastAsia" w:ascii="仿宋" w:hAnsi="仿宋" w:eastAsia="仿宋"/>
                <w:b/>
                <w:bCs/>
                <w:sz w:val="32"/>
                <w:szCs w:val="32"/>
                <w:lang w:val="en-US" w:eastAsia="zh-CN"/>
              </w:rPr>
            </w:rPrChange>
          </w:rPr>
          <w:delText>3.有关</w:delText>
        </w:r>
      </w:del>
      <w:del w:id="2079" w:author="王婷" w:date="2026-06-25T16:36:00Z">
        <w:r>
          <w:rPr>
            <w:rFonts w:hint="eastAsia" w:ascii="仿宋" w:hAnsi="仿宋" w:eastAsia="仿宋"/>
            <w:b/>
            <w:bCs/>
            <w:color w:val="auto"/>
            <w:sz w:val="32"/>
            <w:szCs w:val="32"/>
            <w:highlight w:val="none"/>
            <w:rPrChange w:id="2080" w:author="王婷" w:date="2026-06-24T14:17:00Z">
              <w:rPr>
                <w:rFonts w:hint="eastAsia" w:ascii="仿宋" w:hAnsi="仿宋" w:eastAsia="仿宋"/>
                <w:b/>
                <w:bCs/>
                <w:sz w:val="32"/>
                <w:szCs w:val="32"/>
              </w:rPr>
            </w:rPrChange>
          </w:rPr>
          <w:delText>佐证材料</w:delText>
        </w:r>
      </w:del>
    </w:p>
    <w:p w14:paraId="6627D46B">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082" w:author="王婷" w:date="2026-06-25T16:36:00Z"/>
          <w:rFonts w:hint="eastAsia" w:ascii="仿宋" w:hAnsi="仿宋" w:eastAsia="仿宋"/>
          <w:color w:val="auto"/>
          <w:sz w:val="32"/>
          <w:szCs w:val="32"/>
          <w:highlight w:val="none"/>
          <w:lang w:eastAsia="zh-CN"/>
          <w:rPrChange w:id="2083" w:author="王婷" w:date="2026-06-24T14:17:00Z">
            <w:rPr>
              <w:del w:id="2084" w:author="王婷" w:date="2026-06-25T16:36:00Z"/>
              <w:rFonts w:hint="eastAsia" w:ascii="仿宋" w:hAnsi="仿宋" w:eastAsia="仿宋"/>
              <w:sz w:val="32"/>
              <w:szCs w:val="32"/>
              <w:lang w:eastAsia="zh-CN"/>
            </w:rPr>
          </w:rPrChange>
        </w:rPr>
      </w:pPr>
      <w:del w:id="2085" w:author="王婷" w:date="2026-06-25T16:36:00Z">
        <w:r>
          <w:rPr>
            <w:rFonts w:hint="eastAsia" w:ascii="仿宋" w:hAnsi="仿宋" w:eastAsia="仿宋"/>
            <w:color w:val="auto"/>
            <w:sz w:val="32"/>
            <w:szCs w:val="32"/>
            <w:highlight w:val="none"/>
            <w:lang w:eastAsia="zh-CN"/>
            <w:rPrChange w:id="2086" w:author="王婷" w:date="2026-06-24T14:17:00Z">
              <w:rPr>
                <w:rFonts w:hint="eastAsia" w:ascii="仿宋" w:hAnsi="仿宋" w:eastAsia="仿宋"/>
                <w:sz w:val="32"/>
                <w:szCs w:val="32"/>
                <w:lang w:eastAsia="zh-CN"/>
              </w:rPr>
            </w:rPrChange>
          </w:rPr>
          <w:delText>（</w:delText>
        </w:r>
      </w:del>
      <w:del w:id="2088" w:author="王婷" w:date="2026-06-25T16:36:00Z">
        <w:r>
          <w:rPr>
            <w:rFonts w:hint="eastAsia" w:ascii="仿宋" w:hAnsi="仿宋" w:eastAsia="仿宋"/>
            <w:color w:val="auto"/>
            <w:sz w:val="32"/>
            <w:szCs w:val="32"/>
            <w:highlight w:val="none"/>
            <w:lang w:val="en-US" w:eastAsia="zh-CN"/>
            <w:rPrChange w:id="2089" w:author="王婷" w:date="2026-06-24T14:17:00Z">
              <w:rPr>
                <w:rFonts w:hint="eastAsia" w:ascii="仿宋" w:hAnsi="仿宋" w:eastAsia="仿宋"/>
                <w:sz w:val="32"/>
                <w:szCs w:val="32"/>
                <w:lang w:val="en-US" w:eastAsia="zh-CN"/>
              </w:rPr>
            </w:rPrChange>
          </w:rPr>
          <w:delText>1</w:delText>
        </w:r>
      </w:del>
      <w:del w:id="2091" w:author="王婷" w:date="2026-06-25T16:36:00Z">
        <w:r>
          <w:rPr>
            <w:rFonts w:hint="eastAsia" w:ascii="仿宋" w:hAnsi="仿宋" w:eastAsia="仿宋"/>
            <w:color w:val="auto"/>
            <w:sz w:val="32"/>
            <w:szCs w:val="32"/>
            <w:highlight w:val="none"/>
            <w:lang w:eastAsia="zh-CN"/>
            <w:rPrChange w:id="2092" w:author="王婷" w:date="2026-06-24T14:17:00Z">
              <w:rPr>
                <w:rFonts w:hint="eastAsia" w:ascii="仿宋" w:hAnsi="仿宋" w:eastAsia="仿宋"/>
                <w:sz w:val="32"/>
                <w:szCs w:val="32"/>
                <w:lang w:eastAsia="zh-CN"/>
              </w:rPr>
            </w:rPrChange>
          </w:rPr>
          <w:delText>）</w:delText>
        </w:r>
      </w:del>
      <w:del w:id="2094" w:author="王婷" w:date="2026-06-25T16:36:00Z">
        <w:r>
          <w:rPr>
            <w:rFonts w:hint="eastAsia" w:ascii="仿宋" w:hAnsi="仿宋" w:eastAsia="仿宋"/>
            <w:color w:val="auto"/>
            <w:sz w:val="32"/>
            <w:szCs w:val="32"/>
            <w:highlight w:val="none"/>
            <w:rPrChange w:id="2095" w:author="王婷" w:date="2026-06-24T14:17:00Z">
              <w:rPr>
                <w:rFonts w:hint="eastAsia" w:ascii="仿宋" w:hAnsi="仿宋" w:eastAsia="仿宋"/>
                <w:sz w:val="32"/>
                <w:szCs w:val="32"/>
              </w:rPr>
            </w:rPrChange>
          </w:rPr>
          <w:delText>推荐人选廉政鉴定意见、师德师风情况</w:delText>
        </w:r>
      </w:del>
      <w:del w:id="2097" w:author="王婷" w:date="2026-06-25T16:36:00Z">
        <w:r>
          <w:rPr>
            <w:rFonts w:hint="eastAsia" w:ascii="仿宋" w:hAnsi="仿宋" w:eastAsia="仿宋"/>
            <w:color w:val="auto"/>
            <w:sz w:val="32"/>
            <w:szCs w:val="32"/>
            <w:highlight w:val="none"/>
            <w:lang w:eastAsia="zh-CN"/>
            <w:rPrChange w:id="2098" w:author="王婷" w:date="2026-06-24T14:17:00Z">
              <w:rPr>
                <w:rFonts w:hint="eastAsia" w:ascii="仿宋" w:hAnsi="仿宋" w:eastAsia="仿宋"/>
                <w:sz w:val="32"/>
                <w:szCs w:val="32"/>
                <w:lang w:eastAsia="zh-CN"/>
              </w:rPr>
            </w:rPrChange>
          </w:rPr>
          <w:delText>、</w:delText>
        </w:r>
      </w:del>
      <w:del w:id="2100" w:author="王婷" w:date="2026-06-25T16:36:00Z">
        <w:r>
          <w:rPr>
            <w:rFonts w:hint="eastAsia" w:ascii="仿宋" w:hAnsi="仿宋" w:eastAsia="仿宋"/>
            <w:color w:val="auto"/>
            <w:sz w:val="32"/>
            <w:szCs w:val="32"/>
            <w:highlight w:val="none"/>
            <w:lang w:eastAsia="zh-CN"/>
            <w:rPrChange w:id="2101" w:author="王婷" w:date="2026-06-24T14:17:00Z">
              <w:rPr>
                <w:rFonts w:hint="eastAsia" w:ascii="仿宋" w:hAnsi="仿宋" w:eastAsia="仿宋"/>
                <w:color w:val="auto"/>
                <w:sz w:val="32"/>
                <w:szCs w:val="32"/>
                <w:lang w:eastAsia="zh-CN"/>
              </w:rPr>
            </w:rPrChange>
          </w:rPr>
          <w:delText>无犯罪记录</w:delText>
        </w:r>
      </w:del>
      <w:del w:id="2103" w:author="王婷" w:date="2026-06-25T16:36:00Z">
        <w:r>
          <w:rPr>
            <w:rFonts w:hint="eastAsia" w:ascii="仿宋" w:hAnsi="仿宋" w:eastAsia="仿宋"/>
            <w:color w:val="auto"/>
            <w:sz w:val="32"/>
            <w:szCs w:val="32"/>
            <w:highlight w:val="none"/>
            <w:rPrChange w:id="2104" w:author="王婷" w:date="2026-06-24T14:17:00Z">
              <w:rPr>
                <w:rFonts w:hint="eastAsia" w:ascii="仿宋" w:hAnsi="仿宋" w:eastAsia="仿宋"/>
                <w:sz w:val="32"/>
                <w:szCs w:val="32"/>
              </w:rPr>
            </w:rPrChange>
          </w:rPr>
          <w:delText>证明</w:delText>
        </w:r>
      </w:del>
      <w:del w:id="2106" w:author="王婷" w:date="2026-06-25T16:36:00Z">
        <w:r>
          <w:rPr>
            <w:rFonts w:hint="eastAsia" w:ascii="仿宋" w:hAnsi="仿宋" w:eastAsia="仿宋"/>
            <w:color w:val="auto"/>
            <w:sz w:val="32"/>
            <w:szCs w:val="32"/>
            <w:highlight w:val="none"/>
            <w:lang w:eastAsia="zh-CN"/>
            <w:rPrChange w:id="2107" w:author="王婷" w:date="2026-06-24T14:17:00Z">
              <w:rPr>
                <w:rFonts w:hint="eastAsia" w:ascii="仿宋" w:hAnsi="仿宋" w:eastAsia="仿宋"/>
                <w:sz w:val="32"/>
                <w:szCs w:val="32"/>
                <w:lang w:eastAsia="zh-CN"/>
              </w:rPr>
            </w:rPrChange>
          </w:rPr>
          <w:delText>材料</w:delText>
        </w:r>
      </w:del>
      <w:del w:id="2109" w:author="王婷" w:date="2026-06-25T16:36:00Z">
        <w:r>
          <w:rPr>
            <w:rFonts w:hint="eastAsia" w:ascii="仿宋" w:hAnsi="仿宋" w:eastAsia="仿宋"/>
            <w:color w:val="auto"/>
            <w:sz w:val="32"/>
            <w:szCs w:val="32"/>
            <w:highlight w:val="none"/>
            <w:rPrChange w:id="2110" w:author="王婷" w:date="2026-06-24T14:17:00Z">
              <w:rPr>
                <w:rFonts w:hint="eastAsia" w:ascii="仿宋" w:hAnsi="仿宋" w:eastAsia="仿宋"/>
                <w:sz w:val="32"/>
                <w:szCs w:val="32"/>
              </w:rPr>
            </w:rPrChange>
          </w:rPr>
          <w:delText>各</w:delText>
        </w:r>
      </w:del>
      <w:del w:id="2112" w:author="王婷" w:date="2026-06-25T16:36:00Z">
        <w:r>
          <w:rPr>
            <w:rFonts w:hint="default" w:ascii="Times New Roman" w:hAnsi="Times New Roman" w:eastAsia="仿宋" w:cs="Times New Roman"/>
            <w:color w:val="auto"/>
            <w:sz w:val="32"/>
            <w:szCs w:val="32"/>
            <w:highlight w:val="none"/>
            <w:rPrChange w:id="2113" w:author="王婷" w:date="2026-06-24T14:17:00Z">
              <w:rPr>
                <w:rFonts w:hint="default" w:ascii="Times New Roman" w:hAnsi="Times New Roman" w:eastAsia="仿宋" w:cs="Times New Roman"/>
                <w:sz w:val="32"/>
                <w:szCs w:val="32"/>
              </w:rPr>
            </w:rPrChange>
          </w:rPr>
          <w:delText>1</w:delText>
        </w:r>
      </w:del>
      <w:del w:id="2115" w:author="王婷" w:date="2026-06-25T16:36:00Z">
        <w:r>
          <w:rPr>
            <w:rFonts w:hint="eastAsia" w:ascii="仿宋" w:hAnsi="仿宋" w:eastAsia="仿宋"/>
            <w:color w:val="auto"/>
            <w:sz w:val="32"/>
            <w:szCs w:val="32"/>
            <w:highlight w:val="none"/>
            <w:rPrChange w:id="2116" w:author="王婷" w:date="2026-06-24T14:17:00Z">
              <w:rPr>
                <w:rFonts w:hint="eastAsia" w:ascii="仿宋" w:hAnsi="仿宋" w:eastAsia="仿宋"/>
                <w:sz w:val="32"/>
                <w:szCs w:val="32"/>
              </w:rPr>
            </w:rPrChange>
          </w:rPr>
          <w:delText>份</w:delText>
        </w:r>
      </w:del>
      <w:del w:id="2118" w:author="王婷" w:date="2026-06-25T16:36:00Z">
        <w:r>
          <w:rPr>
            <w:rFonts w:hint="eastAsia" w:ascii="仿宋" w:hAnsi="仿宋" w:eastAsia="仿宋"/>
            <w:color w:val="auto"/>
            <w:sz w:val="32"/>
            <w:szCs w:val="32"/>
            <w:highlight w:val="none"/>
            <w:lang w:eastAsia="zh-CN"/>
            <w:rPrChange w:id="2119" w:author="王婷" w:date="2026-06-24T14:17:00Z">
              <w:rPr>
                <w:rFonts w:hint="eastAsia" w:ascii="仿宋" w:hAnsi="仿宋" w:eastAsia="仿宋"/>
                <w:sz w:val="32"/>
                <w:szCs w:val="32"/>
                <w:lang w:eastAsia="zh-CN"/>
              </w:rPr>
            </w:rPrChange>
          </w:rPr>
          <w:delText>。</w:delText>
        </w:r>
      </w:del>
    </w:p>
    <w:p w14:paraId="1F38CFFD">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121" w:author="王婷" w:date="2026-06-25T16:36:00Z"/>
          <w:rFonts w:hint="eastAsia" w:ascii="仿宋" w:hAnsi="仿宋" w:eastAsia="仿宋"/>
          <w:color w:val="auto"/>
          <w:sz w:val="32"/>
          <w:szCs w:val="32"/>
          <w:highlight w:val="none"/>
          <w:lang w:eastAsia="zh-CN"/>
          <w:rPrChange w:id="2122" w:author="王婷" w:date="2026-06-24T14:17:00Z">
            <w:rPr>
              <w:del w:id="2123" w:author="王婷" w:date="2026-06-25T16:36:00Z"/>
              <w:rFonts w:hint="eastAsia" w:ascii="仿宋" w:hAnsi="仿宋" w:eastAsia="仿宋"/>
              <w:sz w:val="32"/>
              <w:szCs w:val="32"/>
              <w:lang w:eastAsia="zh-CN"/>
            </w:rPr>
          </w:rPrChange>
        </w:rPr>
      </w:pPr>
      <w:del w:id="2124" w:author="王婷" w:date="2026-06-25T16:36:00Z">
        <w:r>
          <w:rPr>
            <w:rFonts w:hint="eastAsia" w:ascii="仿宋" w:hAnsi="仿宋" w:eastAsia="仿宋"/>
            <w:color w:val="auto"/>
            <w:sz w:val="32"/>
            <w:szCs w:val="32"/>
            <w:highlight w:val="none"/>
            <w:lang w:eastAsia="zh-CN"/>
            <w:rPrChange w:id="2125" w:author="王婷" w:date="2026-06-24T14:17:00Z">
              <w:rPr>
                <w:rFonts w:hint="eastAsia" w:ascii="仿宋" w:hAnsi="仿宋" w:eastAsia="仿宋"/>
                <w:sz w:val="32"/>
                <w:szCs w:val="32"/>
                <w:lang w:eastAsia="zh-CN"/>
              </w:rPr>
            </w:rPrChange>
          </w:rPr>
          <w:delText>（</w:delText>
        </w:r>
      </w:del>
      <w:del w:id="2127" w:author="王婷" w:date="2026-06-25T16:36:00Z">
        <w:r>
          <w:rPr>
            <w:rFonts w:hint="eastAsia" w:ascii="仿宋" w:hAnsi="仿宋" w:eastAsia="仿宋"/>
            <w:color w:val="auto"/>
            <w:sz w:val="32"/>
            <w:szCs w:val="32"/>
            <w:highlight w:val="none"/>
            <w:lang w:val="en-US" w:eastAsia="zh-CN"/>
            <w:rPrChange w:id="2128" w:author="王婷" w:date="2026-06-24T14:17:00Z">
              <w:rPr>
                <w:rFonts w:hint="eastAsia" w:ascii="仿宋" w:hAnsi="仿宋" w:eastAsia="仿宋"/>
                <w:sz w:val="32"/>
                <w:szCs w:val="32"/>
                <w:lang w:val="en-US" w:eastAsia="zh-CN"/>
              </w:rPr>
            </w:rPrChange>
          </w:rPr>
          <w:delText>2</w:delText>
        </w:r>
      </w:del>
      <w:del w:id="2130" w:author="王婷" w:date="2026-06-25T16:36:00Z">
        <w:r>
          <w:rPr>
            <w:rFonts w:hint="eastAsia" w:ascii="仿宋" w:hAnsi="仿宋" w:eastAsia="仿宋"/>
            <w:color w:val="auto"/>
            <w:sz w:val="32"/>
            <w:szCs w:val="32"/>
            <w:highlight w:val="none"/>
            <w:lang w:eastAsia="zh-CN"/>
            <w:rPrChange w:id="2131" w:author="王婷" w:date="2026-06-24T14:17:00Z">
              <w:rPr>
                <w:rFonts w:hint="eastAsia" w:ascii="仿宋" w:hAnsi="仿宋" w:eastAsia="仿宋"/>
                <w:sz w:val="32"/>
                <w:szCs w:val="32"/>
                <w:lang w:eastAsia="zh-CN"/>
              </w:rPr>
            </w:rPrChange>
          </w:rPr>
          <w:delText>）</w:delText>
        </w:r>
      </w:del>
      <w:del w:id="2133" w:author="王婷" w:date="2026-06-25T16:36:00Z">
        <w:r>
          <w:rPr>
            <w:rFonts w:hint="eastAsia" w:ascii="仿宋" w:hAnsi="仿宋" w:eastAsia="仿宋"/>
            <w:color w:val="auto"/>
            <w:sz w:val="32"/>
            <w:szCs w:val="32"/>
            <w:highlight w:val="none"/>
            <w:rPrChange w:id="2134" w:author="王婷" w:date="2026-06-24T14:17:00Z">
              <w:rPr>
                <w:rFonts w:hint="eastAsia" w:ascii="仿宋" w:hAnsi="仿宋" w:eastAsia="仿宋"/>
                <w:sz w:val="32"/>
                <w:szCs w:val="32"/>
              </w:rPr>
            </w:rPrChange>
          </w:rPr>
          <w:delText>学历证书、专业技术职务证书、教师资格证书复印件</w:delText>
        </w:r>
      </w:del>
      <w:del w:id="2136" w:author="王婷" w:date="2026-06-25T16:36:00Z">
        <w:r>
          <w:rPr>
            <w:rFonts w:hint="default" w:ascii="Times New Roman" w:hAnsi="Times New Roman" w:eastAsia="仿宋" w:cs="Times New Roman"/>
            <w:color w:val="auto"/>
            <w:sz w:val="32"/>
            <w:szCs w:val="32"/>
            <w:highlight w:val="none"/>
            <w:rPrChange w:id="2137" w:author="王婷" w:date="2026-06-24T14:17:00Z">
              <w:rPr>
                <w:rFonts w:hint="default" w:ascii="Times New Roman" w:hAnsi="Times New Roman" w:eastAsia="仿宋" w:cs="Times New Roman"/>
                <w:sz w:val="32"/>
                <w:szCs w:val="32"/>
              </w:rPr>
            </w:rPrChange>
          </w:rPr>
          <w:delText>1</w:delText>
        </w:r>
      </w:del>
      <w:del w:id="2139" w:author="王婷" w:date="2026-06-25T16:36:00Z">
        <w:r>
          <w:rPr>
            <w:rFonts w:hint="eastAsia" w:ascii="仿宋" w:hAnsi="仿宋" w:eastAsia="仿宋"/>
            <w:color w:val="auto"/>
            <w:sz w:val="32"/>
            <w:szCs w:val="32"/>
            <w:highlight w:val="none"/>
            <w:rPrChange w:id="2140" w:author="王婷" w:date="2026-06-24T14:17:00Z">
              <w:rPr>
                <w:rFonts w:hint="eastAsia" w:ascii="仿宋" w:hAnsi="仿宋" w:eastAsia="仿宋"/>
                <w:sz w:val="32"/>
                <w:szCs w:val="32"/>
              </w:rPr>
            </w:rPrChange>
          </w:rPr>
          <w:delText>份。中等职业学校和高等职业学校的专业课教师需提供自治区“双师型”教师认定证书复印件</w:delText>
        </w:r>
      </w:del>
      <w:del w:id="2142" w:author="王婷" w:date="2026-06-25T16:36:00Z">
        <w:r>
          <w:rPr>
            <w:rFonts w:hint="eastAsia" w:ascii="Times New Roman" w:hAnsi="Times New Roman" w:eastAsia="仿宋" w:cs="Times New Roman"/>
            <w:color w:val="auto"/>
            <w:sz w:val="32"/>
            <w:szCs w:val="32"/>
            <w:highlight w:val="none"/>
            <w:rPrChange w:id="2143" w:author="王婷" w:date="2026-06-24T14:17:00Z">
              <w:rPr>
                <w:rFonts w:hint="eastAsia" w:ascii="Times New Roman" w:hAnsi="Times New Roman" w:eastAsia="仿宋" w:cs="Times New Roman"/>
                <w:sz w:val="32"/>
                <w:szCs w:val="32"/>
              </w:rPr>
            </w:rPrChange>
          </w:rPr>
          <w:delText>1</w:delText>
        </w:r>
      </w:del>
      <w:del w:id="2145" w:author="王婷" w:date="2026-06-25T16:36:00Z">
        <w:r>
          <w:rPr>
            <w:rFonts w:hint="eastAsia" w:ascii="仿宋" w:hAnsi="仿宋" w:eastAsia="仿宋"/>
            <w:color w:val="auto"/>
            <w:sz w:val="32"/>
            <w:szCs w:val="32"/>
            <w:highlight w:val="none"/>
            <w:rPrChange w:id="2146" w:author="王婷" w:date="2026-06-24T14:17:00Z">
              <w:rPr>
                <w:rFonts w:hint="eastAsia" w:ascii="仿宋" w:hAnsi="仿宋" w:eastAsia="仿宋"/>
                <w:sz w:val="32"/>
                <w:szCs w:val="32"/>
              </w:rPr>
            </w:rPrChange>
          </w:rPr>
          <w:delText>份</w:delText>
        </w:r>
      </w:del>
      <w:del w:id="2148" w:author="王婷" w:date="2026-06-25T16:36:00Z">
        <w:r>
          <w:rPr>
            <w:rFonts w:hint="eastAsia" w:ascii="仿宋" w:hAnsi="仿宋" w:eastAsia="仿宋"/>
            <w:color w:val="auto"/>
            <w:sz w:val="32"/>
            <w:szCs w:val="32"/>
            <w:highlight w:val="none"/>
            <w:lang w:eastAsia="zh-CN"/>
            <w:rPrChange w:id="2149" w:author="王婷" w:date="2026-06-24T14:17:00Z">
              <w:rPr>
                <w:rFonts w:hint="eastAsia" w:ascii="仿宋" w:hAnsi="仿宋" w:eastAsia="仿宋"/>
                <w:sz w:val="32"/>
                <w:szCs w:val="32"/>
                <w:lang w:eastAsia="zh-CN"/>
              </w:rPr>
            </w:rPrChange>
          </w:rPr>
          <w:delText>。</w:delText>
        </w:r>
      </w:del>
    </w:p>
    <w:p w14:paraId="2C9C9C75">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151" w:author="王婷" w:date="2026-06-25T16:36:00Z"/>
          <w:rFonts w:hint="eastAsia" w:ascii="仿宋" w:hAnsi="仿宋" w:eastAsia="仿宋"/>
          <w:color w:val="auto"/>
          <w:sz w:val="32"/>
          <w:szCs w:val="32"/>
          <w:highlight w:val="none"/>
          <w:lang w:val="en-US" w:eastAsia="zh-CN"/>
          <w:rPrChange w:id="2152" w:author="王婷" w:date="2026-06-24T14:17:00Z">
            <w:rPr>
              <w:del w:id="2153" w:author="王婷" w:date="2026-06-25T16:36:00Z"/>
              <w:rFonts w:hint="eastAsia" w:ascii="仿宋" w:hAnsi="仿宋" w:eastAsia="仿宋"/>
              <w:color w:val="auto"/>
              <w:sz w:val="32"/>
              <w:szCs w:val="32"/>
              <w:lang w:val="en-US" w:eastAsia="zh-CN"/>
            </w:rPr>
          </w:rPrChange>
        </w:rPr>
      </w:pPr>
      <w:del w:id="2154" w:author="王婷" w:date="2026-06-25T16:36:00Z">
        <w:r>
          <w:rPr>
            <w:rFonts w:hint="eastAsia" w:ascii="仿宋" w:hAnsi="仿宋" w:eastAsia="仿宋"/>
            <w:color w:val="auto"/>
            <w:sz w:val="32"/>
            <w:szCs w:val="32"/>
            <w:highlight w:val="none"/>
            <w:lang w:eastAsia="zh-CN"/>
            <w:rPrChange w:id="2155" w:author="王婷" w:date="2026-06-24T14:17:00Z">
              <w:rPr>
                <w:rFonts w:hint="eastAsia" w:ascii="仿宋" w:hAnsi="仿宋" w:eastAsia="仿宋"/>
                <w:sz w:val="32"/>
                <w:szCs w:val="32"/>
                <w:lang w:eastAsia="zh-CN"/>
              </w:rPr>
            </w:rPrChange>
          </w:rPr>
          <w:delText>（</w:delText>
        </w:r>
      </w:del>
      <w:del w:id="2157" w:author="王婷" w:date="2026-06-25T16:36:00Z">
        <w:r>
          <w:rPr>
            <w:rFonts w:hint="eastAsia" w:ascii="仿宋" w:hAnsi="仿宋" w:eastAsia="仿宋"/>
            <w:color w:val="auto"/>
            <w:sz w:val="32"/>
            <w:szCs w:val="32"/>
            <w:highlight w:val="none"/>
            <w:lang w:val="en-US" w:eastAsia="zh-CN"/>
            <w:rPrChange w:id="2158" w:author="王婷" w:date="2026-06-24T14:17:00Z">
              <w:rPr>
                <w:rFonts w:hint="eastAsia" w:ascii="仿宋" w:hAnsi="仿宋" w:eastAsia="仿宋"/>
                <w:sz w:val="32"/>
                <w:szCs w:val="32"/>
                <w:lang w:val="en-US" w:eastAsia="zh-CN"/>
              </w:rPr>
            </w:rPrChange>
          </w:rPr>
          <w:delText>3</w:delText>
        </w:r>
      </w:del>
      <w:del w:id="2160" w:author="王婷" w:date="2026-06-25T16:36:00Z">
        <w:r>
          <w:rPr>
            <w:rFonts w:hint="eastAsia" w:ascii="仿宋" w:hAnsi="仿宋" w:eastAsia="仿宋"/>
            <w:color w:val="auto"/>
            <w:sz w:val="32"/>
            <w:szCs w:val="32"/>
            <w:highlight w:val="none"/>
            <w:lang w:eastAsia="zh-CN"/>
            <w:rPrChange w:id="2161" w:author="王婷" w:date="2026-06-24T14:17:00Z">
              <w:rPr>
                <w:rFonts w:hint="eastAsia" w:ascii="仿宋" w:hAnsi="仿宋" w:eastAsia="仿宋"/>
                <w:sz w:val="32"/>
                <w:szCs w:val="32"/>
                <w:lang w:eastAsia="zh-CN"/>
              </w:rPr>
            </w:rPrChange>
          </w:rPr>
          <w:delText>）</w:delText>
        </w:r>
      </w:del>
      <w:del w:id="2163" w:author="王婷" w:date="2026-06-25T16:36:00Z">
        <w:r>
          <w:rPr>
            <w:rFonts w:hint="eastAsia" w:ascii="仿宋" w:hAnsi="仿宋" w:eastAsia="仿宋"/>
            <w:color w:val="auto"/>
            <w:sz w:val="32"/>
            <w:szCs w:val="32"/>
            <w:highlight w:val="none"/>
            <w:rPrChange w:id="2164" w:author="王婷" w:date="2026-06-24T14:17:00Z">
              <w:rPr>
                <w:rFonts w:hint="eastAsia" w:ascii="仿宋" w:hAnsi="仿宋" w:eastAsia="仿宋"/>
                <w:sz w:val="32"/>
                <w:szCs w:val="32"/>
              </w:rPr>
            </w:rPrChange>
          </w:rPr>
          <w:delText>近</w:delText>
        </w:r>
      </w:del>
      <w:del w:id="2166" w:author="王婷" w:date="2026-06-25T16:36:00Z">
        <w:r>
          <w:rPr>
            <w:rFonts w:hint="eastAsia" w:ascii="Times New Roman" w:hAnsi="Times New Roman" w:eastAsia="仿宋" w:cs="Times New Roman"/>
            <w:color w:val="auto"/>
            <w:sz w:val="32"/>
            <w:szCs w:val="32"/>
            <w:highlight w:val="none"/>
            <w:rPrChange w:id="2167" w:author="王婷" w:date="2026-06-24T14:17:00Z">
              <w:rPr>
                <w:rFonts w:hint="eastAsia" w:ascii="Times New Roman" w:hAnsi="Times New Roman" w:eastAsia="仿宋" w:cs="Times New Roman"/>
                <w:sz w:val="32"/>
                <w:szCs w:val="32"/>
              </w:rPr>
            </w:rPrChange>
          </w:rPr>
          <w:delText>10</w:delText>
        </w:r>
      </w:del>
      <w:del w:id="2169" w:author="王婷" w:date="2026-06-25T16:36:00Z">
        <w:r>
          <w:rPr>
            <w:rFonts w:hint="eastAsia" w:ascii="仿宋" w:hAnsi="仿宋" w:eastAsia="仿宋"/>
            <w:color w:val="auto"/>
            <w:sz w:val="32"/>
            <w:szCs w:val="32"/>
            <w:highlight w:val="none"/>
            <w:rPrChange w:id="2170" w:author="王婷" w:date="2026-06-24T14:17:00Z">
              <w:rPr>
                <w:rFonts w:hint="eastAsia" w:ascii="仿宋" w:hAnsi="仿宋" w:eastAsia="仿宋"/>
                <w:sz w:val="32"/>
                <w:szCs w:val="32"/>
              </w:rPr>
            </w:rPrChange>
          </w:rPr>
          <w:delText>年来获得主要奖励</w:delText>
        </w:r>
      </w:del>
      <w:del w:id="2172" w:author="王婷" w:date="2026-06-25T16:36:00Z">
        <w:r>
          <w:rPr>
            <w:rFonts w:hint="eastAsia" w:ascii="仿宋" w:hAnsi="仿宋" w:eastAsia="仿宋"/>
            <w:color w:val="auto"/>
            <w:sz w:val="32"/>
            <w:szCs w:val="32"/>
            <w:highlight w:val="none"/>
            <w:lang w:eastAsia="zh-CN"/>
            <w:rPrChange w:id="2173" w:author="王婷" w:date="2026-06-24T14:17:00Z">
              <w:rPr>
                <w:rFonts w:hint="eastAsia" w:ascii="仿宋" w:hAnsi="仿宋" w:eastAsia="仿宋"/>
                <w:sz w:val="32"/>
                <w:szCs w:val="32"/>
                <w:lang w:eastAsia="zh-CN"/>
              </w:rPr>
            </w:rPrChange>
          </w:rPr>
          <w:delText>、</w:delText>
        </w:r>
      </w:del>
      <w:del w:id="2175" w:author="王婷" w:date="2026-06-25T16:36:00Z">
        <w:r>
          <w:rPr>
            <w:rFonts w:hint="eastAsia" w:ascii="仿宋" w:hAnsi="仿宋" w:eastAsia="仿宋"/>
            <w:color w:val="auto"/>
            <w:sz w:val="32"/>
            <w:szCs w:val="32"/>
            <w:highlight w:val="none"/>
            <w:lang w:val="en-US" w:eastAsia="zh-CN"/>
            <w:rPrChange w:id="2176" w:author="王婷" w:date="2026-06-24T14:17:00Z">
              <w:rPr>
                <w:rFonts w:hint="eastAsia" w:ascii="仿宋" w:hAnsi="仿宋" w:eastAsia="仿宋"/>
                <w:sz w:val="32"/>
                <w:szCs w:val="32"/>
                <w:lang w:val="en-US" w:eastAsia="zh-CN"/>
              </w:rPr>
            </w:rPrChange>
          </w:rPr>
          <w:delText>荣誉</w:delText>
        </w:r>
      </w:del>
      <w:del w:id="2178" w:author="王婷" w:date="2026-06-25T16:36:00Z">
        <w:r>
          <w:rPr>
            <w:rFonts w:hint="eastAsia" w:ascii="仿宋" w:hAnsi="仿宋" w:eastAsia="仿宋"/>
            <w:color w:val="auto"/>
            <w:sz w:val="32"/>
            <w:szCs w:val="32"/>
            <w:highlight w:val="none"/>
            <w:rPrChange w:id="2179" w:author="王婷" w:date="2026-06-24T14:17:00Z">
              <w:rPr>
                <w:rFonts w:hint="eastAsia" w:ascii="仿宋" w:hAnsi="仿宋" w:eastAsia="仿宋"/>
                <w:sz w:val="32"/>
                <w:szCs w:val="32"/>
              </w:rPr>
            </w:rPrChange>
          </w:rPr>
          <w:delText>证明（限</w:delText>
        </w:r>
      </w:del>
      <w:del w:id="2181" w:author="王婷" w:date="2026-06-25T16:36:00Z">
        <w:r>
          <w:rPr>
            <w:rFonts w:hint="eastAsia" w:ascii="Times New Roman" w:hAnsi="Times New Roman" w:eastAsia="仿宋" w:cs="Times New Roman"/>
            <w:color w:val="auto"/>
            <w:sz w:val="32"/>
            <w:szCs w:val="32"/>
            <w:highlight w:val="none"/>
            <w:rPrChange w:id="2182" w:author="王婷" w:date="2026-06-24T14:17:00Z">
              <w:rPr>
                <w:rFonts w:hint="eastAsia" w:ascii="Times New Roman" w:hAnsi="Times New Roman" w:eastAsia="仿宋" w:cs="Times New Roman"/>
                <w:sz w:val="32"/>
                <w:szCs w:val="32"/>
              </w:rPr>
            </w:rPrChange>
          </w:rPr>
          <w:delText>10</w:delText>
        </w:r>
      </w:del>
      <w:del w:id="2184" w:author="王婷" w:date="2026-06-25T16:36:00Z">
        <w:r>
          <w:rPr>
            <w:rFonts w:hint="eastAsia" w:ascii="仿宋" w:hAnsi="仿宋" w:eastAsia="仿宋"/>
            <w:color w:val="auto"/>
            <w:sz w:val="32"/>
            <w:szCs w:val="32"/>
            <w:highlight w:val="none"/>
            <w:rPrChange w:id="2185" w:author="王婷" w:date="2026-06-24T14:17:00Z">
              <w:rPr>
                <w:rFonts w:hint="eastAsia" w:ascii="仿宋" w:hAnsi="仿宋" w:eastAsia="仿宋"/>
                <w:sz w:val="32"/>
                <w:szCs w:val="32"/>
              </w:rPr>
            </w:rPrChange>
          </w:rPr>
          <w:delText>项，按重要</w:delText>
        </w:r>
      </w:del>
      <w:del w:id="2187" w:author="王婷" w:date="2026-06-25T16:36:00Z">
        <w:r>
          <w:rPr>
            <w:rFonts w:hint="eastAsia" w:ascii="仿宋" w:hAnsi="仿宋" w:eastAsia="仿宋"/>
            <w:color w:val="auto"/>
            <w:sz w:val="32"/>
            <w:szCs w:val="32"/>
            <w:highlight w:val="none"/>
            <w:rPrChange w:id="2188" w:author="王婷" w:date="2026-06-24T14:17:00Z">
              <w:rPr>
                <w:rFonts w:hint="eastAsia" w:ascii="仿宋" w:hAnsi="仿宋" w:eastAsia="仿宋"/>
                <w:color w:val="auto"/>
                <w:sz w:val="32"/>
                <w:szCs w:val="32"/>
              </w:rPr>
            </w:rPrChange>
          </w:rPr>
          <w:delText>性排序，其中“课堂教学评比”奖项包括教学成果等次评定、优质课比赛、技能比赛等）</w:delText>
        </w:r>
      </w:del>
      <w:del w:id="2190" w:author="王婷" w:date="2026-06-25T16:36:00Z">
        <w:r>
          <w:rPr>
            <w:rFonts w:hint="eastAsia" w:ascii="仿宋" w:hAnsi="仿宋" w:eastAsia="仿宋"/>
            <w:color w:val="auto"/>
            <w:sz w:val="32"/>
            <w:szCs w:val="32"/>
            <w:highlight w:val="none"/>
            <w:lang w:eastAsia="zh-CN"/>
            <w:rPrChange w:id="2191" w:author="王婷" w:date="2026-06-24T14:17:00Z">
              <w:rPr>
                <w:rFonts w:hint="eastAsia" w:ascii="仿宋" w:hAnsi="仿宋" w:eastAsia="仿宋"/>
                <w:color w:val="auto"/>
                <w:sz w:val="32"/>
                <w:szCs w:val="32"/>
                <w:lang w:eastAsia="zh-CN"/>
              </w:rPr>
            </w:rPrChange>
          </w:rPr>
          <w:delText>。</w:delText>
        </w:r>
      </w:del>
    </w:p>
    <w:p w14:paraId="1046F884">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193" w:author="王婷" w:date="2026-06-25T16:36:00Z"/>
          <w:rFonts w:hint="eastAsia" w:ascii="仿宋" w:hAnsi="仿宋" w:eastAsia="仿宋"/>
          <w:color w:val="auto"/>
          <w:sz w:val="32"/>
          <w:szCs w:val="32"/>
          <w:highlight w:val="none"/>
          <w:rPrChange w:id="2194" w:author="王婷" w:date="2026-06-24T14:17:00Z">
            <w:rPr>
              <w:del w:id="2195" w:author="王婷" w:date="2026-06-25T16:36:00Z"/>
              <w:rFonts w:hint="eastAsia" w:ascii="仿宋" w:hAnsi="仿宋" w:eastAsia="仿宋"/>
              <w:color w:val="auto"/>
              <w:sz w:val="32"/>
              <w:szCs w:val="32"/>
            </w:rPr>
          </w:rPrChange>
        </w:rPr>
      </w:pPr>
      <w:del w:id="2196" w:author="王婷" w:date="2026-06-25T16:36:00Z">
        <w:r>
          <w:rPr>
            <w:rFonts w:hint="eastAsia" w:ascii="仿宋" w:hAnsi="仿宋" w:eastAsia="仿宋"/>
            <w:color w:val="auto"/>
            <w:sz w:val="32"/>
            <w:szCs w:val="32"/>
            <w:highlight w:val="none"/>
            <w:lang w:eastAsia="zh-CN"/>
            <w:rPrChange w:id="2197" w:author="王婷" w:date="2026-06-24T14:17:00Z">
              <w:rPr>
                <w:rFonts w:hint="eastAsia" w:ascii="仿宋" w:hAnsi="仿宋" w:eastAsia="仿宋"/>
                <w:color w:val="auto"/>
                <w:sz w:val="32"/>
                <w:szCs w:val="32"/>
                <w:lang w:eastAsia="zh-CN"/>
              </w:rPr>
            </w:rPrChange>
          </w:rPr>
          <w:delText>（</w:delText>
        </w:r>
      </w:del>
      <w:del w:id="2199" w:author="王婷" w:date="2026-06-25T16:36:00Z">
        <w:r>
          <w:rPr>
            <w:rFonts w:hint="eastAsia" w:ascii="仿宋" w:hAnsi="仿宋" w:eastAsia="仿宋"/>
            <w:color w:val="auto"/>
            <w:sz w:val="32"/>
            <w:szCs w:val="32"/>
            <w:highlight w:val="none"/>
            <w:lang w:val="en-US" w:eastAsia="zh-CN"/>
            <w:rPrChange w:id="2200" w:author="王婷" w:date="2026-06-24T14:17:00Z">
              <w:rPr>
                <w:rFonts w:hint="eastAsia" w:ascii="仿宋" w:hAnsi="仿宋" w:eastAsia="仿宋"/>
                <w:color w:val="auto"/>
                <w:sz w:val="32"/>
                <w:szCs w:val="32"/>
                <w:lang w:val="en-US" w:eastAsia="zh-CN"/>
              </w:rPr>
            </w:rPrChange>
          </w:rPr>
          <w:delText>4</w:delText>
        </w:r>
      </w:del>
      <w:del w:id="2202" w:author="王婷" w:date="2026-06-25T16:36:00Z">
        <w:r>
          <w:rPr>
            <w:rFonts w:hint="eastAsia" w:ascii="仿宋" w:hAnsi="仿宋" w:eastAsia="仿宋"/>
            <w:color w:val="auto"/>
            <w:sz w:val="32"/>
            <w:szCs w:val="32"/>
            <w:highlight w:val="none"/>
            <w:lang w:eastAsia="zh-CN"/>
            <w:rPrChange w:id="2203" w:author="王婷" w:date="2026-06-24T14:17:00Z">
              <w:rPr>
                <w:rFonts w:hint="eastAsia" w:ascii="仿宋" w:hAnsi="仿宋" w:eastAsia="仿宋"/>
                <w:color w:val="auto"/>
                <w:sz w:val="32"/>
                <w:szCs w:val="32"/>
                <w:lang w:eastAsia="zh-CN"/>
              </w:rPr>
            </w:rPrChange>
          </w:rPr>
          <w:delText>）</w:delText>
        </w:r>
      </w:del>
      <w:del w:id="2205" w:author="王婷" w:date="2026-06-25T16:36:00Z">
        <w:r>
          <w:rPr>
            <w:rFonts w:hint="eastAsia" w:ascii="仿宋" w:hAnsi="仿宋" w:eastAsia="仿宋"/>
            <w:color w:val="auto"/>
            <w:sz w:val="32"/>
            <w:szCs w:val="32"/>
            <w:highlight w:val="none"/>
            <w:rPrChange w:id="2206" w:author="王婷" w:date="2026-06-24T14:17:00Z">
              <w:rPr>
                <w:rFonts w:hint="eastAsia" w:ascii="仿宋" w:hAnsi="仿宋" w:eastAsia="仿宋"/>
                <w:color w:val="auto"/>
                <w:sz w:val="32"/>
                <w:szCs w:val="32"/>
              </w:rPr>
            </w:rPrChange>
          </w:rPr>
          <w:delText>近</w:delText>
        </w:r>
      </w:del>
      <w:del w:id="2208" w:author="王婷" w:date="2026-06-25T16:36:00Z">
        <w:r>
          <w:rPr>
            <w:rFonts w:hint="eastAsia" w:ascii="Times New Roman" w:hAnsi="Times New Roman" w:eastAsia="仿宋" w:cs="Times New Roman"/>
            <w:color w:val="auto"/>
            <w:sz w:val="32"/>
            <w:szCs w:val="32"/>
            <w:highlight w:val="none"/>
            <w:rPrChange w:id="2209" w:author="王婷" w:date="2026-06-24T14:17:00Z">
              <w:rPr>
                <w:rFonts w:hint="eastAsia" w:ascii="Times New Roman" w:hAnsi="Times New Roman" w:eastAsia="仿宋" w:cs="Times New Roman"/>
                <w:sz w:val="32"/>
                <w:szCs w:val="32"/>
              </w:rPr>
            </w:rPrChange>
          </w:rPr>
          <w:delText>5</w:delText>
        </w:r>
      </w:del>
      <w:del w:id="2211" w:author="王婷" w:date="2026-06-25T16:36:00Z">
        <w:r>
          <w:rPr>
            <w:rFonts w:hint="eastAsia" w:ascii="仿宋" w:hAnsi="仿宋" w:eastAsia="仿宋"/>
            <w:color w:val="auto"/>
            <w:sz w:val="32"/>
            <w:szCs w:val="32"/>
            <w:highlight w:val="none"/>
            <w:rPrChange w:id="2212" w:author="王婷" w:date="2026-06-24T14:17:00Z">
              <w:rPr>
                <w:rFonts w:hint="eastAsia" w:ascii="仿宋" w:hAnsi="仿宋" w:eastAsia="仿宋"/>
                <w:color w:val="auto"/>
                <w:sz w:val="32"/>
                <w:szCs w:val="32"/>
              </w:rPr>
            </w:rPrChange>
          </w:rPr>
          <w:delText>年</w:delText>
        </w:r>
      </w:del>
      <w:del w:id="2214" w:author="王婷" w:date="2026-06-25T16:36:00Z">
        <w:r>
          <w:rPr>
            <w:rFonts w:ascii="仿宋" w:hAnsi="仿宋" w:eastAsia="仿宋"/>
            <w:color w:val="auto"/>
            <w:sz w:val="32"/>
            <w:szCs w:val="32"/>
            <w:highlight w:val="none"/>
            <w:rPrChange w:id="2215" w:author="王婷" w:date="2026-06-24T14:17:00Z">
              <w:rPr>
                <w:rFonts w:ascii="仿宋" w:hAnsi="仿宋" w:eastAsia="仿宋"/>
                <w:color w:val="auto"/>
                <w:sz w:val="32"/>
                <w:szCs w:val="32"/>
              </w:rPr>
            </w:rPrChange>
          </w:rPr>
          <w:delText>来参加继续教育情况</w:delText>
        </w:r>
      </w:del>
      <w:del w:id="2217" w:author="王婷" w:date="2026-06-25T16:36:00Z">
        <w:r>
          <w:rPr>
            <w:rFonts w:hint="eastAsia" w:ascii="仿宋" w:hAnsi="仿宋" w:eastAsia="仿宋"/>
            <w:color w:val="auto"/>
            <w:sz w:val="32"/>
            <w:szCs w:val="32"/>
            <w:highlight w:val="none"/>
            <w:lang w:eastAsia="zh-CN"/>
            <w:rPrChange w:id="2218" w:author="王婷" w:date="2026-06-24T14:17:00Z">
              <w:rPr>
                <w:rFonts w:hint="eastAsia" w:ascii="仿宋" w:hAnsi="仿宋" w:eastAsia="仿宋"/>
                <w:color w:val="auto"/>
                <w:sz w:val="32"/>
                <w:szCs w:val="32"/>
                <w:lang w:eastAsia="zh-CN"/>
              </w:rPr>
            </w:rPrChange>
          </w:rPr>
          <w:delText>，</w:delText>
        </w:r>
      </w:del>
      <w:del w:id="2220" w:author="王婷" w:date="2026-06-25T16:36:00Z">
        <w:r>
          <w:rPr>
            <w:rFonts w:hint="eastAsia" w:ascii="仿宋" w:hAnsi="仿宋" w:eastAsia="仿宋"/>
            <w:color w:val="auto"/>
            <w:sz w:val="32"/>
            <w:szCs w:val="32"/>
            <w:highlight w:val="none"/>
            <w:lang w:val="en-US" w:eastAsia="zh-CN"/>
            <w:rPrChange w:id="2221" w:author="王婷" w:date="2026-06-24T14:17:00Z">
              <w:rPr>
                <w:rFonts w:hint="eastAsia" w:ascii="仿宋" w:hAnsi="仿宋" w:eastAsia="仿宋"/>
                <w:color w:val="auto"/>
                <w:sz w:val="32"/>
                <w:szCs w:val="32"/>
                <w:lang w:val="en-US" w:eastAsia="zh-CN"/>
              </w:rPr>
            </w:rPrChange>
          </w:rPr>
          <w:delText>其中</w:delText>
        </w:r>
      </w:del>
      <w:del w:id="2223" w:author="王婷" w:date="2026-06-25T16:36:00Z">
        <w:r>
          <w:rPr>
            <w:rFonts w:hint="eastAsia" w:ascii="仿宋" w:hAnsi="仿宋" w:eastAsia="仿宋"/>
            <w:color w:val="auto"/>
            <w:sz w:val="32"/>
            <w:szCs w:val="32"/>
            <w:highlight w:val="none"/>
            <w:rPrChange w:id="2224" w:author="王婷" w:date="2026-06-24T14:17:00Z">
              <w:rPr>
                <w:rFonts w:hint="eastAsia" w:ascii="仿宋" w:hAnsi="仿宋" w:eastAsia="仿宋"/>
                <w:color w:val="auto"/>
                <w:sz w:val="32"/>
                <w:szCs w:val="32"/>
              </w:rPr>
            </w:rPrChange>
          </w:rPr>
          <w:delText>中小学</w:delText>
        </w:r>
      </w:del>
      <w:del w:id="2226" w:author="王婷" w:date="2026-06-25T16:36:00Z">
        <w:r>
          <w:rPr>
            <w:rFonts w:hint="eastAsia" w:ascii="仿宋" w:hAnsi="仿宋" w:eastAsia="仿宋"/>
            <w:color w:val="auto"/>
            <w:sz w:val="32"/>
            <w:szCs w:val="32"/>
            <w:highlight w:val="none"/>
            <w:lang w:val="en-US" w:eastAsia="zh-CN"/>
            <w:rPrChange w:id="2227" w:author="王婷" w:date="2026-06-24T14:17:00Z">
              <w:rPr>
                <w:rFonts w:hint="eastAsia" w:ascii="仿宋" w:hAnsi="仿宋" w:eastAsia="仿宋"/>
                <w:color w:val="auto"/>
                <w:sz w:val="32"/>
                <w:szCs w:val="32"/>
                <w:lang w:val="en-US" w:eastAsia="zh-CN"/>
              </w:rPr>
            </w:rPrChange>
          </w:rPr>
          <w:delText>幼儿园</w:delText>
        </w:r>
      </w:del>
      <w:del w:id="2229" w:author="王婷" w:date="2026-06-25T16:36:00Z">
        <w:r>
          <w:rPr>
            <w:rFonts w:hint="eastAsia" w:ascii="仿宋" w:hAnsi="仿宋" w:eastAsia="仿宋"/>
            <w:color w:val="auto"/>
            <w:sz w:val="32"/>
            <w:szCs w:val="32"/>
            <w:highlight w:val="none"/>
            <w:rPrChange w:id="2230" w:author="王婷" w:date="2026-06-24T14:17:00Z">
              <w:rPr>
                <w:rFonts w:hint="eastAsia" w:ascii="仿宋" w:hAnsi="仿宋" w:eastAsia="仿宋"/>
                <w:color w:val="auto"/>
                <w:sz w:val="32"/>
                <w:szCs w:val="32"/>
              </w:rPr>
            </w:rPrChange>
          </w:rPr>
          <w:delText>教师</w:delText>
        </w:r>
      </w:del>
      <w:del w:id="2232" w:author="王婷" w:date="2026-06-25T16:36:00Z">
        <w:r>
          <w:rPr>
            <w:rFonts w:hint="eastAsia" w:ascii="仿宋" w:hAnsi="仿宋" w:eastAsia="仿宋"/>
            <w:color w:val="auto"/>
            <w:sz w:val="32"/>
            <w:szCs w:val="32"/>
            <w:highlight w:val="none"/>
            <w:lang w:val="en-US" w:eastAsia="zh-CN"/>
            <w:rPrChange w:id="2233" w:author="王婷" w:date="2026-06-24T14:17:00Z">
              <w:rPr>
                <w:rFonts w:hint="eastAsia" w:ascii="仿宋" w:hAnsi="仿宋" w:eastAsia="仿宋"/>
                <w:color w:val="auto"/>
                <w:sz w:val="32"/>
                <w:szCs w:val="32"/>
                <w:lang w:val="en-US" w:eastAsia="zh-CN"/>
              </w:rPr>
            </w:rPrChange>
          </w:rPr>
          <w:delText>须</w:delText>
        </w:r>
      </w:del>
      <w:del w:id="2235" w:author="王婷" w:date="2026-06-25T16:36:00Z">
        <w:r>
          <w:rPr>
            <w:rFonts w:hint="eastAsia" w:ascii="仿宋" w:hAnsi="仿宋" w:eastAsia="仿宋"/>
            <w:color w:val="auto"/>
            <w:sz w:val="32"/>
            <w:szCs w:val="32"/>
            <w:highlight w:val="none"/>
            <w:rPrChange w:id="2236" w:author="王婷" w:date="2026-06-24T14:17:00Z">
              <w:rPr>
                <w:rFonts w:hint="eastAsia" w:ascii="仿宋" w:hAnsi="仿宋" w:eastAsia="仿宋"/>
                <w:color w:val="auto"/>
                <w:sz w:val="32"/>
                <w:szCs w:val="32"/>
              </w:rPr>
            </w:rPrChange>
          </w:rPr>
          <w:delText>提供继续教育学分登记证书复印件</w:delText>
        </w:r>
      </w:del>
      <w:del w:id="2238" w:author="王婷" w:date="2026-06-25T16:36:00Z">
        <w:r>
          <w:rPr>
            <w:rFonts w:hint="eastAsia" w:ascii="Times New Roman" w:hAnsi="Times New Roman" w:eastAsia="仿宋" w:cs="Times New Roman"/>
            <w:color w:val="auto"/>
            <w:sz w:val="32"/>
            <w:szCs w:val="32"/>
            <w:highlight w:val="none"/>
            <w:rPrChange w:id="2239" w:author="王婷" w:date="2026-06-24T14:17:00Z">
              <w:rPr>
                <w:rFonts w:hint="eastAsia" w:ascii="Times New Roman" w:hAnsi="Times New Roman" w:eastAsia="仿宋" w:cs="Times New Roman"/>
                <w:sz w:val="32"/>
                <w:szCs w:val="32"/>
              </w:rPr>
            </w:rPrChange>
          </w:rPr>
          <w:delText>1</w:delText>
        </w:r>
      </w:del>
      <w:del w:id="2241" w:author="王婷" w:date="2026-06-25T16:36:00Z">
        <w:r>
          <w:rPr>
            <w:rFonts w:hint="eastAsia" w:ascii="仿宋" w:hAnsi="仿宋" w:eastAsia="仿宋"/>
            <w:color w:val="auto"/>
            <w:sz w:val="32"/>
            <w:szCs w:val="32"/>
            <w:highlight w:val="none"/>
            <w:rPrChange w:id="2242" w:author="王婷" w:date="2026-06-24T14:17:00Z">
              <w:rPr>
                <w:rFonts w:hint="eastAsia" w:ascii="仿宋" w:hAnsi="仿宋" w:eastAsia="仿宋"/>
                <w:color w:val="auto"/>
                <w:sz w:val="32"/>
                <w:szCs w:val="32"/>
              </w:rPr>
            </w:rPrChange>
          </w:rPr>
          <w:delText>份。</w:delText>
        </w:r>
      </w:del>
    </w:p>
    <w:p w14:paraId="7C622350">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244" w:author="王婷" w:date="2026-06-25T16:36:00Z"/>
          <w:rFonts w:ascii="仿宋" w:hAnsi="仿宋" w:eastAsia="仿宋"/>
          <w:color w:val="auto"/>
          <w:sz w:val="32"/>
          <w:szCs w:val="32"/>
          <w:highlight w:val="none"/>
          <w:rPrChange w:id="2245" w:author="王婷" w:date="2026-06-24T14:17:00Z">
            <w:rPr>
              <w:del w:id="2246" w:author="王婷" w:date="2026-06-25T16:36:00Z"/>
              <w:rFonts w:ascii="仿宋" w:hAnsi="仿宋" w:eastAsia="仿宋"/>
              <w:sz w:val="32"/>
              <w:szCs w:val="32"/>
            </w:rPr>
          </w:rPrChange>
        </w:rPr>
      </w:pPr>
      <w:del w:id="2247" w:author="王婷" w:date="2026-06-25T16:36:00Z">
        <w:r>
          <w:rPr>
            <w:rFonts w:hint="eastAsia" w:ascii="仿宋" w:hAnsi="仿宋" w:eastAsia="仿宋"/>
            <w:color w:val="auto"/>
            <w:sz w:val="32"/>
            <w:szCs w:val="32"/>
            <w:highlight w:val="none"/>
            <w:rPrChange w:id="2248" w:author="王婷" w:date="2026-06-24T14:17:00Z">
              <w:rPr>
                <w:rFonts w:hint="eastAsia" w:ascii="仿宋" w:hAnsi="仿宋" w:eastAsia="仿宋"/>
                <w:sz w:val="32"/>
                <w:szCs w:val="32"/>
              </w:rPr>
            </w:rPrChange>
          </w:rPr>
          <w:delText>（5）近</w:delText>
        </w:r>
      </w:del>
      <w:del w:id="2250" w:author="王婷" w:date="2026-06-25T16:36:00Z">
        <w:r>
          <w:rPr>
            <w:rFonts w:hint="eastAsia" w:ascii="Times New Roman" w:hAnsi="Times New Roman" w:eastAsia="仿宋" w:cs="Times New Roman"/>
            <w:color w:val="auto"/>
            <w:sz w:val="32"/>
            <w:szCs w:val="32"/>
            <w:highlight w:val="none"/>
            <w:rPrChange w:id="2251" w:author="王婷" w:date="2026-06-24T14:17:00Z">
              <w:rPr>
                <w:rFonts w:hint="eastAsia" w:ascii="Times New Roman" w:hAnsi="Times New Roman" w:eastAsia="仿宋" w:cs="Times New Roman"/>
                <w:sz w:val="32"/>
                <w:szCs w:val="32"/>
              </w:rPr>
            </w:rPrChange>
          </w:rPr>
          <w:delText>5</w:delText>
        </w:r>
      </w:del>
      <w:del w:id="2253" w:author="王婷" w:date="2026-06-25T16:36:00Z">
        <w:r>
          <w:rPr>
            <w:rFonts w:hint="eastAsia" w:ascii="仿宋" w:hAnsi="仿宋" w:eastAsia="仿宋"/>
            <w:color w:val="auto"/>
            <w:sz w:val="32"/>
            <w:szCs w:val="32"/>
            <w:highlight w:val="none"/>
            <w:rPrChange w:id="2254" w:author="王婷" w:date="2026-06-24T14:17:00Z">
              <w:rPr>
                <w:rFonts w:hint="eastAsia" w:ascii="仿宋" w:hAnsi="仿宋" w:eastAsia="仿宋"/>
                <w:sz w:val="32"/>
                <w:szCs w:val="32"/>
              </w:rPr>
            </w:rPrChange>
          </w:rPr>
          <w:delText>学年</w:delText>
        </w:r>
      </w:del>
      <w:del w:id="2256" w:author="王婷" w:date="2026-06-25T16:36:00Z">
        <w:r>
          <w:rPr>
            <w:rFonts w:ascii="仿宋" w:hAnsi="仿宋" w:eastAsia="仿宋"/>
            <w:color w:val="auto"/>
            <w:sz w:val="32"/>
            <w:szCs w:val="32"/>
            <w:highlight w:val="none"/>
            <w:rPrChange w:id="2257" w:author="王婷" w:date="2026-06-24T14:17:00Z">
              <w:rPr>
                <w:rFonts w:ascii="仿宋" w:hAnsi="仿宋" w:eastAsia="仿宋"/>
                <w:sz w:val="32"/>
                <w:szCs w:val="32"/>
              </w:rPr>
            </w:rPrChange>
          </w:rPr>
          <w:delText>完成</w:delText>
        </w:r>
      </w:del>
      <w:del w:id="2259" w:author="王婷" w:date="2026-06-25T16:36:00Z">
        <w:r>
          <w:rPr>
            <w:rFonts w:hint="eastAsia" w:ascii="仿宋" w:hAnsi="仿宋" w:eastAsia="仿宋"/>
            <w:color w:val="auto"/>
            <w:sz w:val="32"/>
            <w:szCs w:val="32"/>
            <w:highlight w:val="none"/>
            <w:rPrChange w:id="2260" w:author="王婷" w:date="2026-06-24T14:17:00Z">
              <w:rPr>
                <w:rFonts w:hint="eastAsia" w:ascii="仿宋" w:hAnsi="仿宋" w:eastAsia="仿宋"/>
                <w:sz w:val="32"/>
                <w:szCs w:val="32"/>
              </w:rPr>
            </w:rPrChange>
          </w:rPr>
          <w:delText>教学工作</w:delText>
        </w:r>
      </w:del>
      <w:del w:id="2262" w:author="王婷" w:date="2026-06-25T16:36:00Z">
        <w:r>
          <w:rPr>
            <w:rFonts w:ascii="仿宋" w:hAnsi="仿宋" w:eastAsia="仿宋"/>
            <w:color w:val="auto"/>
            <w:sz w:val="32"/>
            <w:szCs w:val="32"/>
            <w:highlight w:val="none"/>
            <w:rPrChange w:id="2263" w:author="王婷" w:date="2026-06-24T14:17:00Z">
              <w:rPr>
                <w:rFonts w:ascii="仿宋" w:hAnsi="仿宋" w:eastAsia="仿宋"/>
                <w:sz w:val="32"/>
                <w:szCs w:val="32"/>
              </w:rPr>
            </w:rPrChange>
          </w:rPr>
          <w:delText>情况</w:delText>
        </w:r>
      </w:del>
      <w:del w:id="2265" w:author="王婷" w:date="2026-06-25T16:36:00Z">
        <w:r>
          <w:rPr>
            <w:rFonts w:hint="eastAsia" w:ascii="仿宋" w:hAnsi="仿宋" w:eastAsia="仿宋"/>
            <w:color w:val="auto"/>
            <w:sz w:val="32"/>
            <w:szCs w:val="32"/>
            <w:highlight w:val="none"/>
            <w:rPrChange w:id="2266" w:author="王婷" w:date="2026-06-24T14:17:00Z">
              <w:rPr>
                <w:rFonts w:hint="eastAsia" w:ascii="仿宋" w:hAnsi="仿宋" w:eastAsia="仿宋"/>
                <w:sz w:val="32"/>
                <w:szCs w:val="32"/>
              </w:rPr>
            </w:rPrChange>
          </w:rPr>
          <w:delText>。</w:delText>
        </w:r>
      </w:del>
      <w:del w:id="2268" w:author="王婷" w:date="2026-06-25T16:36:00Z">
        <w:r>
          <w:rPr>
            <w:rFonts w:hint="eastAsia" w:ascii="仿宋" w:hAnsi="仿宋" w:eastAsia="仿宋"/>
            <w:color w:val="auto"/>
            <w:sz w:val="32"/>
            <w:szCs w:val="32"/>
            <w:highlight w:val="none"/>
            <w:rPrChange w:id="2269" w:author="王婷" w:date="2026-06-24T14:17:00Z">
              <w:rPr>
                <w:rFonts w:hint="eastAsia" w:ascii="仿宋" w:hAnsi="仿宋" w:eastAsia="仿宋"/>
                <w:sz w:val="32"/>
                <w:szCs w:val="32"/>
              </w:rPr>
            </w:rPrChange>
          </w:rPr>
          <w:delText>广西教学名师、特级教师及优秀教师推荐人选教学水平的优秀教案</w:delText>
        </w:r>
      </w:del>
      <w:del w:id="2271" w:author="王婷" w:date="2026-06-25T16:36:00Z">
        <w:r>
          <w:rPr>
            <w:rFonts w:hint="eastAsia" w:ascii="Times New Roman" w:hAnsi="Times New Roman" w:eastAsia="仿宋" w:cs="Times New Roman"/>
            <w:color w:val="auto"/>
            <w:sz w:val="32"/>
            <w:szCs w:val="32"/>
            <w:highlight w:val="none"/>
            <w:rPrChange w:id="2272" w:author="王婷" w:date="2026-06-24T14:17:00Z">
              <w:rPr>
                <w:rFonts w:hint="eastAsia" w:ascii="Times New Roman" w:hAnsi="Times New Roman" w:eastAsia="仿宋" w:cs="Times New Roman"/>
                <w:sz w:val="32"/>
                <w:szCs w:val="32"/>
              </w:rPr>
            </w:rPrChange>
          </w:rPr>
          <w:delText>2—3</w:delText>
        </w:r>
      </w:del>
      <w:del w:id="2274" w:author="王婷" w:date="2026-06-25T16:36:00Z">
        <w:r>
          <w:rPr>
            <w:rFonts w:hint="eastAsia" w:ascii="仿宋" w:hAnsi="仿宋" w:eastAsia="仿宋"/>
            <w:color w:val="auto"/>
            <w:sz w:val="32"/>
            <w:szCs w:val="32"/>
            <w:highlight w:val="none"/>
            <w:rPrChange w:id="2275" w:author="王婷" w:date="2026-06-24T14:17:00Z">
              <w:rPr>
                <w:rFonts w:hint="eastAsia" w:ascii="仿宋" w:hAnsi="仿宋" w:eastAsia="仿宋"/>
                <w:sz w:val="32"/>
                <w:szCs w:val="32"/>
              </w:rPr>
            </w:rPrChange>
          </w:rPr>
          <w:delText>件。</w:delText>
        </w:r>
      </w:del>
      <w:del w:id="2277" w:author="王婷" w:date="2026-06-25T16:36:00Z">
        <w:r>
          <w:rPr>
            <w:rFonts w:hint="eastAsia" w:ascii="仿宋" w:hAnsi="仿宋" w:eastAsia="仿宋"/>
            <w:color w:val="auto"/>
            <w:sz w:val="32"/>
            <w:szCs w:val="32"/>
            <w:highlight w:val="none"/>
            <w:rPrChange w:id="2278" w:author="王婷" w:date="2026-06-24T14:17:00Z">
              <w:rPr>
                <w:rFonts w:hint="eastAsia" w:ascii="仿宋" w:hAnsi="仿宋" w:eastAsia="仿宋"/>
                <w:sz w:val="32"/>
                <w:szCs w:val="32"/>
              </w:rPr>
            </w:rPrChange>
          </w:rPr>
          <w:delText>优秀教育工作者推荐人选不需要提供此项材料。</w:delText>
        </w:r>
      </w:del>
    </w:p>
    <w:p w14:paraId="1EEDDD8D">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280" w:author="王婷" w:date="2026-06-25T16:36:00Z"/>
          <w:rFonts w:hint="eastAsia" w:ascii="仿宋" w:hAnsi="仿宋" w:eastAsia="仿宋"/>
          <w:color w:val="auto"/>
          <w:sz w:val="32"/>
          <w:szCs w:val="32"/>
          <w:highlight w:val="none"/>
          <w:rPrChange w:id="2281" w:author="王婷" w:date="2026-06-24T14:17:00Z">
            <w:rPr>
              <w:del w:id="2282" w:author="王婷" w:date="2026-06-25T16:36:00Z"/>
              <w:rFonts w:hint="eastAsia" w:ascii="仿宋" w:hAnsi="仿宋" w:eastAsia="仿宋"/>
              <w:sz w:val="32"/>
              <w:szCs w:val="32"/>
            </w:rPr>
          </w:rPrChange>
        </w:rPr>
      </w:pPr>
      <w:del w:id="2283" w:author="王婷" w:date="2026-06-25T16:36:00Z">
        <w:r>
          <w:rPr>
            <w:rFonts w:hint="eastAsia" w:ascii="仿宋" w:hAnsi="仿宋" w:eastAsia="仿宋"/>
            <w:color w:val="auto"/>
            <w:sz w:val="32"/>
            <w:szCs w:val="32"/>
            <w:highlight w:val="none"/>
            <w:rPrChange w:id="2284" w:author="王婷" w:date="2026-06-24T14:17:00Z">
              <w:rPr>
                <w:rFonts w:hint="eastAsia" w:ascii="仿宋" w:hAnsi="仿宋" w:eastAsia="仿宋"/>
                <w:sz w:val="32"/>
                <w:szCs w:val="32"/>
              </w:rPr>
            </w:rPrChange>
          </w:rPr>
          <w:delText>（6）著作、</w:delText>
        </w:r>
      </w:del>
      <w:del w:id="2286" w:author="王婷" w:date="2026-06-25T16:36:00Z">
        <w:r>
          <w:rPr>
            <w:rFonts w:ascii="仿宋" w:hAnsi="仿宋" w:eastAsia="仿宋"/>
            <w:color w:val="auto"/>
            <w:sz w:val="32"/>
            <w:szCs w:val="32"/>
            <w:highlight w:val="none"/>
            <w:rPrChange w:id="2287" w:author="王婷" w:date="2026-06-24T14:17:00Z">
              <w:rPr>
                <w:rFonts w:ascii="仿宋" w:hAnsi="仿宋" w:eastAsia="仿宋"/>
                <w:sz w:val="32"/>
                <w:szCs w:val="32"/>
              </w:rPr>
            </w:rPrChange>
          </w:rPr>
          <w:delText>论文及重要技术</w:delText>
        </w:r>
      </w:del>
      <w:del w:id="2289" w:author="王婷" w:date="2026-06-25T16:36:00Z">
        <w:r>
          <w:rPr>
            <w:rFonts w:hint="eastAsia" w:ascii="仿宋" w:hAnsi="仿宋" w:eastAsia="仿宋"/>
            <w:color w:val="auto"/>
            <w:sz w:val="32"/>
            <w:szCs w:val="32"/>
            <w:highlight w:val="none"/>
            <w:rPrChange w:id="2290" w:author="王婷" w:date="2026-06-24T14:17:00Z">
              <w:rPr>
                <w:rFonts w:hint="eastAsia" w:ascii="仿宋" w:hAnsi="仿宋" w:eastAsia="仿宋"/>
                <w:sz w:val="32"/>
                <w:szCs w:val="32"/>
              </w:rPr>
            </w:rPrChange>
          </w:rPr>
          <w:delText>报告材料。代表推荐人选业务水平的论文、论著、成果</w:delText>
        </w:r>
      </w:del>
      <w:del w:id="2292" w:author="王婷" w:date="2026-06-25T16:36:00Z">
        <w:r>
          <w:rPr>
            <w:rFonts w:hint="eastAsia" w:ascii="仿宋" w:hAnsi="仿宋" w:eastAsia="仿宋"/>
            <w:color w:val="auto"/>
            <w:sz w:val="32"/>
            <w:szCs w:val="32"/>
            <w:highlight w:val="none"/>
            <w:rPrChange w:id="2293" w:author="王婷" w:date="2026-06-24T14:17:00Z">
              <w:rPr>
                <w:rFonts w:hint="eastAsia" w:ascii="仿宋" w:hAnsi="仿宋" w:eastAsia="仿宋"/>
                <w:sz w:val="32"/>
                <w:szCs w:val="32"/>
              </w:rPr>
            </w:rPrChange>
          </w:rPr>
          <w:delText>材料</w:delText>
        </w:r>
      </w:del>
      <w:del w:id="2295" w:author="王婷" w:date="2026-06-25T16:36:00Z">
        <w:r>
          <w:rPr>
            <w:rFonts w:hint="eastAsia" w:ascii="Times New Roman" w:hAnsi="Times New Roman" w:eastAsia="仿宋" w:cs="Times New Roman"/>
            <w:color w:val="auto"/>
            <w:sz w:val="32"/>
            <w:szCs w:val="32"/>
            <w:highlight w:val="none"/>
            <w:rPrChange w:id="2296" w:author="王婷" w:date="2026-06-24T14:17:00Z">
              <w:rPr>
                <w:rFonts w:hint="eastAsia" w:ascii="Times New Roman" w:hAnsi="Times New Roman" w:eastAsia="仿宋" w:cs="Times New Roman"/>
                <w:sz w:val="32"/>
                <w:szCs w:val="32"/>
              </w:rPr>
            </w:rPrChange>
          </w:rPr>
          <w:delText>2—5</w:delText>
        </w:r>
      </w:del>
      <w:del w:id="2298" w:author="王婷" w:date="2026-06-25T16:36:00Z">
        <w:r>
          <w:rPr>
            <w:rFonts w:hint="eastAsia" w:ascii="仿宋" w:hAnsi="仿宋" w:eastAsia="仿宋"/>
            <w:color w:val="auto"/>
            <w:sz w:val="32"/>
            <w:szCs w:val="32"/>
            <w:highlight w:val="none"/>
            <w:rPrChange w:id="2299" w:author="王婷" w:date="2026-06-24T14:17:00Z">
              <w:rPr>
                <w:rFonts w:hint="eastAsia" w:ascii="仿宋" w:hAnsi="仿宋" w:eastAsia="仿宋"/>
                <w:sz w:val="32"/>
                <w:szCs w:val="32"/>
              </w:rPr>
            </w:rPrChange>
          </w:rPr>
          <w:delText>件。</w:delText>
        </w:r>
      </w:del>
    </w:p>
    <w:p w14:paraId="663DC64A">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301" w:author="王婷" w:date="2026-06-25T16:36:00Z"/>
          <w:rFonts w:ascii="仿宋" w:hAnsi="仿宋" w:eastAsia="仿宋"/>
          <w:color w:val="auto"/>
          <w:sz w:val="32"/>
          <w:szCs w:val="32"/>
          <w:highlight w:val="none"/>
          <w:rPrChange w:id="2302" w:author="王婷" w:date="2026-06-24T14:17:00Z">
            <w:rPr>
              <w:del w:id="2303" w:author="王婷" w:date="2026-06-25T16:36:00Z"/>
              <w:rFonts w:ascii="仿宋" w:hAnsi="仿宋" w:eastAsia="仿宋"/>
              <w:sz w:val="32"/>
              <w:szCs w:val="32"/>
            </w:rPr>
          </w:rPrChange>
        </w:rPr>
      </w:pPr>
      <w:del w:id="2304" w:author="王婷" w:date="2026-06-25T16:36:00Z">
        <w:r>
          <w:rPr>
            <w:rFonts w:hint="eastAsia" w:ascii="仿宋" w:hAnsi="仿宋" w:eastAsia="仿宋"/>
            <w:color w:val="auto"/>
            <w:sz w:val="32"/>
            <w:szCs w:val="32"/>
            <w:highlight w:val="none"/>
            <w:rPrChange w:id="2305" w:author="王婷" w:date="2026-06-24T14:17:00Z">
              <w:rPr>
                <w:rFonts w:hint="eastAsia" w:ascii="仿宋" w:hAnsi="仿宋" w:eastAsia="仿宋"/>
                <w:sz w:val="32"/>
                <w:szCs w:val="32"/>
              </w:rPr>
            </w:rPrChange>
          </w:rPr>
          <w:delText>（7）广西教学名师、特级教师教育教学能力评定表（附件</w:delText>
        </w:r>
      </w:del>
      <w:del w:id="2307" w:author="王婷" w:date="2026-06-25T16:36:00Z">
        <w:r>
          <w:rPr>
            <w:rFonts w:hint="eastAsia" w:ascii="Times New Roman" w:hAnsi="Times New Roman" w:eastAsia="仿宋" w:cs="Times New Roman"/>
            <w:color w:val="auto"/>
            <w:sz w:val="32"/>
            <w:szCs w:val="32"/>
            <w:highlight w:val="none"/>
            <w:lang w:val="en-US" w:eastAsia="zh-CN"/>
            <w:rPrChange w:id="2308" w:author="王婷" w:date="2026-06-24T14:17:00Z">
              <w:rPr>
                <w:rFonts w:hint="eastAsia" w:ascii="Times New Roman" w:hAnsi="Times New Roman" w:eastAsia="仿宋" w:cs="Times New Roman"/>
                <w:sz w:val="32"/>
                <w:szCs w:val="32"/>
                <w:lang w:val="en-US" w:eastAsia="zh-CN"/>
              </w:rPr>
            </w:rPrChange>
          </w:rPr>
          <w:delText>3</w:delText>
        </w:r>
      </w:del>
      <w:del w:id="2310" w:author="王婷" w:date="2026-06-25T16:36:00Z">
        <w:r>
          <w:rPr>
            <w:rFonts w:hint="eastAsia" w:ascii="Times New Roman" w:hAnsi="Times New Roman" w:eastAsia="仿宋" w:cs="Times New Roman"/>
            <w:color w:val="auto"/>
            <w:sz w:val="32"/>
            <w:szCs w:val="32"/>
            <w:highlight w:val="none"/>
            <w:rPrChange w:id="2311" w:author="王婷" w:date="2026-06-24T14:17:00Z">
              <w:rPr>
                <w:rFonts w:hint="eastAsia" w:ascii="Times New Roman" w:hAnsi="Times New Roman" w:eastAsia="仿宋" w:cs="Times New Roman"/>
                <w:sz w:val="32"/>
                <w:szCs w:val="32"/>
              </w:rPr>
            </w:rPrChange>
          </w:rPr>
          <w:delText>）1</w:delText>
        </w:r>
      </w:del>
      <w:del w:id="2313" w:author="王婷" w:date="2026-06-25T16:36:00Z">
        <w:r>
          <w:rPr>
            <w:rFonts w:hint="eastAsia" w:ascii="仿宋" w:hAnsi="仿宋" w:eastAsia="仿宋"/>
            <w:color w:val="auto"/>
            <w:sz w:val="32"/>
            <w:szCs w:val="32"/>
            <w:highlight w:val="none"/>
            <w:rPrChange w:id="2314" w:author="王婷" w:date="2026-06-24T14:17:00Z">
              <w:rPr>
                <w:rFonts w:hint="eastAsia" w:ascii="仿宋" w:hAnsi="仿宋" w:eastAsia="仿宋"/>
                <w:sz w:val="32"/>
                <w:szCs w:val="32"/>
              </w:rPr>
            </w:rPrChange>
          </w:rPr>
          <w:delText>份，</w:delText>
        </w:r>
      </w:del>
      <w:del w:id="2316" w:author="王婷" w:date="2026-06-25T16:36:00Z">
        <w:r>
          <w:rPr>
            <w:rFonts w:hint="eastAsia" w:ascii="仿宋" w:hAnsi="仿宋" w:eastAsia="仿宋"/>
            <w:color w:val="auto"/>
            <w:sz w:val="32"/>
            <w:szCs w:val="32"/>
            <w:highlight w:val="none"/>
            <w:lang w:eastAsia="zh-CN"/>
            <w:rPrChange w:id="2317" w:author="王婷" w:date="2026-06-24T14:17:00Z">
              <w:rPr>
                <w:rFonts w:hint="eastAsia" w:ascii="仿宋" w:hAnsi="仿宋" w:eastAsia="仿宋"/>
                <w:sz w:val="32"/>
                <w:szCs w:val="32"/>
                <w:lang w:eastAsia="zh-CN"/>
              </w:rPr>
            </w:rPrChange>
          </w:rPr>
          <w:delText>由</w:delText>
        </w:r>
      </w:del>
      <w:del w:id="2319" w:author="王婷" w:date="2026-06-25T16:36:00Z">
        <w:r>
          <w:rPr>
            <w:rFonts w:hint="eastAsia" w:ascii="仿宋" w:hAnsi="仿宋" w:eastAsia="仿宋"/>
            <w:color w:val="auto"/>
            <w:sz w:val="32"/>
            <w:szCs w:val="32"/>
            <w:highlight w:val="none"/>
            <w:rPrChange w:id="2320" w:author="王婷" w:date="2026-06-24T14:17:00Z">
              <w:rPr>
                <w:rFonts w:hint="eastAsia" w:ascii="仿宋" w:hAnsi="仿宋" w:eastAsia="仿宋"/>
                <w:sz w:val="32"/>
                <w:szCs w:val="32"/>
              </w:rPr>
            </w:rPrChange>
          </w:rPr>
          <w:delText>推荐</w:delText>
        </w:r>
      </w:del>
      <w:del w:id="2322" w:author="王婷" w:date="2026-06-25T16:36:00Z">
        <w:r>
          <w:rPr>
            <w:rFonts w:hint="eastAsia" w:ascii="仿宋" w:hAnsi="仿宋" w:eastAsia="仿宋"/>
            <w:color w:val="auto"/>
            <w:sz w:val="32"/>
            <w:szCs w:val="32"/>
            <w:highlight w:val="none"/>
            <w:lang w:eastAsia="zh-CN"/>
            <w:rPrChange w:id="2323" w:author="王婷" w:date="2026-06-24T14:17:00Z">
              <w:rPr>
                <w:rFonts w:hint="eastAsia" w:ascii="仿宋" w:hAnsi="仿宋" w:eastAsia="仿宋"/>
                <w:sz w:val="32"/>
                <w:szCs w:val="32"/>
                <w:lang w:eastAsia="zh-CN"/>
              </w:rPr>
            </w:rPrChange>
          </w:rPr>
          <w:delText>单位</w:delText>
        </w:r>
      </w:del>
      <w:del w:id="2325" w:author="王婷" w:date="2026-06-25T16:36:00Z">
        <w:r>
          <w:rPr>
            <w:rFonts w:hint="eastAsia" w:ascii="仿宋" w:hAnsi="仿宋" w:eastAsia="仿宋"/>
            <w:color w:val="auto"/>
            <w:sz w:val="32"/>
            <w:szCs w:val="32"/>
            <w:highlight w:val="none"/>
            <w:rPrChange w:id="2326" w:author="王婷" w:date="2026-06-24T14:17:00Z">
              <w:rPr>
                <w:rFonts w:hint="eastAsia" w:ascii="仿宋" w:hAnsi="仿宋" w:eastAsia="仿宋"/>
                <w:sz w:val="32"/>
                <w:szCs w:val="32"/>
              </w:rPr>
            </w:rPrChange>
          </w:rPr>
          <w:delText>提供。各市教育局对辖区内中小学、中等职业学校推荐人选进行教育教学能力评定，并出具评定意见。区直、中直驻桂有关单位对广西教学名师、特级教师推荐人选进行教育教学能力评定，并出具评定意见。</w:delText>
        </w:r>
      </w:del>
    </w:p>
    <w:p w14:paraId="58F300B4">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328" w:author="王婷" w:date="2026-06-25T16:36:00Z"/>
          <w:rFonts w:hint="eastAsia" w:ascii="仿宋" w:hAnsi="仿宋" w:eastAsia="仿宋"/>
          <w:color w:val="auto"/>
          <w:sz w:val="32"/>
          <w:szCs w:val="32"/>
          <w:highlight w:val="none"/>
          <w:rPrChange w:id="2329" w:author="王婷" w:date="2026-06-24T14:17:00Z">
            <w:rPr>
              <w:del w:id="2330" w:author="王婷" w:date="2026-06-25T16:36:00Z"/>
              <w:rFonts w:hint="eastAsia" w:ascii="仿宋" w:hAnsi="仿宋" w:eastAsia="仿宋"/>
              <w:color w:val="auto"/>
              <w:sz w:val="32"/>
              <w:szCs w:val="32"/>
              <w:highlight w:val="none"/>
            </w:rPr>
          </w:rPrChange>
        </w:rPr>
      </w:pPr>
      <w:del w:id="2331" w:author="王婷" w:date="2026-06-25T16:36:00Z">
        <w:r>
          <w:rPr>
            <w:rFonts w:hint="eastAsia" w:ascii="仿宋" w:hAnsi="仿宋" w:eastAsia="仿宋"/>
            <w:color w:val="auto"/>
            <w:sz w:val="32"/>
            <w:szCs w:val="32"/>
            <w:highlight w:val="none"/>
            <w:rPrChange w:id="2332" w:author="王婷" w:date="2026-06-24T14:17:00Z">
              <w:rPr>
                <w:rFonts w:hint="eastAsia" w:ascii="仿宋" w:hAnsi="仿宋" w:eastAsia="仿宋"/>
                <w:sz w:val="32"/>
                <w:szCs w:val="32"/>
              </w:rPr>
            </w:rPrChange>
          </w:rPr>
          <w:delText>（8）</w:delText>
        </w:r>
      </w:del>
      <w:del w:id="2334" w:author="王婷" w:date="2026-06-25T16:36:00Z">
        <w:r>
          <w:rPr>
            <w:rFonts w:hint="eastAsia" w:ascii="仿宋" w:hAnsi="仿宋" w:eastAsia="仿宋"/>
            <w:color w:val="auto"/>
            <w:sz w:val="32"/>
            <w:szCs w:val="32"/>
            <w:highlight w:val="none"/>
            <w:rPrChange w:id="2335" w:author="王婷" w:date="2026-06-24T14:17:00Z">
              <w:rPr>
                <w:rFonts w:hint="eastAsia" w:ascii="仿宋" w:hAnsi="仿宋" w:eastAsia="仿宋"/>
                <w:color w:val="auto"/>
                <w:sz w:val="32"/>
                <w:szCs w:val="32"/>
                <w:highlight w:val="none"/>
              </w:rPr>
            </w:rPrChange>
          </w:rPr>
          <w:delText>广西教学名师推荐人选须提供</w:delText>
        </w:r>
      </w:del>
      <w:del w:id="2337" w:author="王婷" w:date="2026-06-25T16:36:00Z">
        <w:r>
          <w:rPr>
            <w:rFonts w:hint="eastAsia" w:ascii="Times New Roman" w:hAnsi="Times New Roman" w:eastAsia="仿宋" w:cs="Times New Roman"/>
            <w:color w:val="auto"/>
            <w:sz w:val="32"/>
            <w:szCs w:val="32"/>
            <w:highlight w:val="none"/>
            <w:lang w:val="en-US" w:eastAsia="zh-CN"/>
            <w:rPrChange w:id="2338" w:author="王婷" w:date="2026-06-24T14:17:00Z">
              <w:rPr>
                <w:rFonts w:hint="eastAsia" w:ascii="Times New Roman" w:hAnsi="Times New Roman" w:eastAsia="仿宋" w:cs="Times New Roman"/>
                <w:sz w:val="32"/>
                <w:szCs w:val="32"/>
                <w:lang w:val="en-US" w:eastAsia="zh-CN"/>
              </w:rPr>
            </w:rPrChange>
          </w:rPr>
          <w:delText>20</w:delText>
        </w:r>
      </w:del>
      <w:del w:id="2340" w:author="王婷" w:date="2026-06-25T16:36:00Z">
        <w:r>
          <w:rPr>
            <w:rFonts w:hint="eastAsia" w:ascii="仿宋" w:hAnsi="仿宋" w:eastAsia="仿宋"/>
            <w:color w:val="auto"/>
            <w:sz w:val="32"/>
            <w:szCs w:val="32"/>
            <w:highlight w:val="none"/>
            <w:rPrChange w:id="2341" w:author="王婷" w:date="2026-06-24T14:17:00Z">
              <w:rPr>
                <w:rFonts w:hint="eastAsia" w:ascii="仿宋" w:hAnsi="仿宋" w:eastAsia="仿宋"/>
                <w:color w:val="auto"/>
                <w:sz w:val="32"/>
                <w:szCs w:val="32"/>
                <w:highlight w:val="none"/>
              </w:rPr>
            </w:rPrChange>
          </w:rPr>
          <w:delText>分钟现场教学视频材料。</w:delText>
        </w:r>
      </w:del>
    </w:p>
    <w:p w14:paraId="2FBA8052">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343" w:author="王婷" w:date="2026-06-25T16:36:00Z"/>
          <w:rFonts w:hint="eastAsia" w:ascii="黑体" w:hAnsi="黑体" w:eastAsia="黑体"/>
          <w:color w:val="auto"/>
          <w:sz w:val="32"/>
          <w:szCs w:val="32"/>
          <w:highlight w:val="none"/>
          <w:rPrChange w:id="2344" w:author="王婷" w:date="2026-06-24T14:17:00Z">
            <w:rPr>
              <w:del w:id="2345" w:author="王婷" w:date="2026-06-25T16:36:00Z"/>
              <w:rFonts w:hint="eastAsia" w:ascii="黑体" w:hAnsi="黑体" w:eastAsia="黑体"/>
              <w:sz w:val="32"/>
              <w:szCs w:val="32"/>
            </w:rPr>
          </w:rPrChange>
        </w:rPr>
      </w:pPr>
      <w:del w:id="2346" w:author="王婷" w:date="2026-06-25T16:36:00Z">
        <w:r>
          <w:rPr>
            <w:rFonts w:hint="eastAsia" w:ascii="黑体" w:hAnsi="黑体" w:eastAsia="黑体"/>
            <w:color w:val="auto"/>
            <w:sz w:val="32"/>
            <w:szCs w:val="32"/>
            <w:highlight w:val="none"/>
            <w:rPrChange w:id="2347" w:author="王婷" w:date="2026-06-24T14:17:00Z">
              <w:rPr>
                <w:rFonts w:hint="eastAsia" w:ascii="黑体" w:hAnsi="黑体" w:eastAsia="黑体"/>
                <w:sz w:val="32"/>
                <w:szCs w:val="32"/>
              </w:rPr>
            </w:rPrChange>
          </w:rPr>
          <w:delText>八、联系</w:delText>
        </w:r>
      </w:del>
      <w:del w:id="2349" w:author="王婷" w:date="2026-06-25T16:36:00Z">
        <w:r>
          <w:rPr>
            <w:rFonts w:ascii="黑体" w:hAnsi="黑体" w:eastAsia="黑体"/>
            <w:color w:val="auto"/>
            <w:sz w:val="32"/>
            <w:szCs w:val="32"/>
            <w:highlight w:val="none"/>
            <w:rPrChange w:id="2350" w:author="王婷" w:date="2026-06-24T14:17:00Z">
              <w:rPr>
                <w:rFonts w:ascii="黑体" w:hAnsi="黑体" w:eastAsia="黑体"/>
                <w:sz w:val="32"/>
                <w:szCs w:val="32"/>
              </w:rPr>
            </w:rPrChange>
          </w:rPr>
          <w:delText>方式</w:delText>
        </w:r>
      </w:del>
    </w:p>
    <w:p w14:paraId="73126034">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352" w:author="王婷" w:date="2026-06-25T16:36:00Z"/>
          <w:rFonts w:hint="eastAsia" w:ascii="仿宋" w:hAnsi="仿宋" w:eastAsia="仿宋"/>
          <w:color w:val="auto"/>
          <w:sz w:val="32"/>
          <w:szCs w:val="32"/>
          <w:highlight w:val="none"/>
          <w:lang w:eastAsia="zh-CN"/>
          <w:rPrChange w:id="2353" w:author="王婷" w:date="2026-06-24T14:17:00Z">
            <w:rPr>
              <w:del w:id="2354" w:author="王婷" w:date="2026-06-25T16:36:00Z"/>
              <w:rFonts w:hint="eastAsia" w:ascii="仿宋" w:hAnsi="仿宋" w:eastAsia="仿宋"/>
              <w:sz w:val="32"/>
              <w:szCs w:val="32"/>
              <w:lang w:eastAsia="zh-CN"/>
            </w:rPr>
          </w:rPrChange>
        </w:rPr>
      </w:pPr>
      <w:del w:id="2355" w:author="王婷" w:date="2026-06-25T16:36:00Z">
        <w:r>
          <w:rPr>
            <w:rFonts w:hint="eastAsia" w:ascii="仿宋" w:hAnsi="仿宋" w:eastAsia="仿宋"/>
            <w:color w:val="auto"/>
            <w:sz w:val="32"/>
            <w:szCs w:val="32"/>
            <w:highlight w:val="none"/>
            <w:rPrChange w:id="2356" w:author="王婷" w:date="2026-06-24T14:17:00Z">
              <w:rPr>
                <w:rFonts w:hint="eastAsia" w:ascii="仿宋" w:hAnsi="仿宋" w:eastAsia="仿宋"/>
                <w:sz w:val="32"/>
                <w:szCs w:val="32"/>
              </w:rPr>
            </w:rPrChange>
          </w:rPr>
          <w:delText>（一）评选办公室电子邮箱：</w:delText>
        </w:r>
      </w:del>
      <w:del w:id="2358" w:author="王婷" w:date="2026-06-25T16:36:00Z">
        <w:r>
          <w:rPr>
            <w:rFonts w:hint="eastAsia" w:ascii="仿宋" w:hAnsi="仿宋" w:eastAsia="仿宋"/>
            <w:color w:val="auto"/>
            <w:sz w:val="32"/>
            <w:szCs w:val="32"/>
            <w:highlight w:val="none"/>
            <w:lang w:eastAsia="zh-CN"/>
            <w:rPrChange w:id="2359" w:author="王婷" w:date="2026-06-24T14:17:00Z">
              <w:rPr>
                <w:rFonts w:hint="eastAsia" w:ascii="仿宋" w:hAnsi="仿宋" w:eastAsia="仿宋"/>
                <w:sz w:val="32"/>
                <w:szCs w:val="32"/>
                <w:lang w:eastAsia="zh-CN"/>
              </w:rPr>
            </w:rPrChange>
          </w:rPr>
          <w:delText>有关推荐材料电子版请按要求时间节点报送。</w:delText>
        </w:r>
      </w:del>
    </w:p>
    <w:p w14:paraId="7153BD1D">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361" w:author="王婷" w:date="2026-06-25T16:36:00Z"/>
          <w:rFonts w:hint="default" w:ascii="仿宋" w:hAnsi="仿宋" w:eastAsia="仿宋"/>
          <w:color w:val="auto"/>
          <w:sz w:val="32"/>
          <w:szCs w:val="32"/>
          <w:highlight w:val="none"/>
          <w:lang w:val="en-US" w:eastAsia="zh-CN"/>
          <w:rPrChange w:id="2362" w:author="王婷" w:date="2026-06-24T14:17:00Z">
            <w:rPr>
              <w:del w:id="2363" w:author="王婷" w:date="2026-06-25T16:36:00Z"/>
              <w:rFonts w:hint="default" w:ascii="仿宋" w:hAnsi="仿宋" w:eastAsia="仿宋"/>
              <w:sz w:val="32"/>
              <w:szCs w:val="32"/>
              <w:lang w:val="en-US" w:eastAsia="zh-CN"/>
            </w:rPr>
          </w:rPrChange>
        </w:rPr>
      </w:pPr>
      <w:del w:id="2364" w:author="王婷" w:date="2026-06-25T16:36:00Z">
        <w:r>
          <w:rPr>
            <w:rFonts w:hint="eastAsia" w:ascii="仿宋" w:hAnsi="仿宋" w:eastAsia="仿宋"/>
            <w:color w:val="auto"/>
            <w:sz w:val="32"/>
            <w:szCs w:val="32"/>
            <w:highlight w:val="none"/>
            <w:rPrChange w:id="2365" w:author="王婷" w:date="2026-06-24T14:17:00Z">
              <w:rPr>
                <w:rFonts w:hint="eastAsia" w:ascii="仿宋" w:hAnsi="仿宋" w:eastAsia="仿宋"/>
                <w:sz w:val="32"/>
                <w:szCs w:val="32"/>
              </w:rPr>
            </w:rPrChange>
          </w:rPr>
          <w:delText>（二）评选办公室</w:delText>
        </w:r>
      </w:del>
      <w:del w:id="2367" w:author="王婷" w:date="2026-06-25T16:36:00Z">
        <w:r>
          <w:rPr>
            <w:rFonts w:hint="eastAsia" w:ascii="仿宋" w:hAnsi="仿宋" w:eastAsia="仿宋"/>
            <w:color w:val="auto"/>
            <w:sz w:val="32"/>
            <w:szCs w:val="32"/>
            <w:highlight w:val="none"/>
            <w:rPrChange w:id="2368" w:author="王婷" w:date="2026-06-24T14:17:00Z">
              <w:rPr>
                <w:rFonts w:hint="eastAsia" w:ascii="仿宋" w:hAnsi="仿宋" w:eastAsia="仿宋"/>
                <w:sz w:val="32"/>
                <w:szCs w:val="32"/>
              </w:rPr>
            </w:rPrChange>
          </w:rPr>
          <w:delText>联系人及电话：</w:delText>
        </w:r>
      </w:del>
      <w:del w:id="2370" w:author="王婷" w:date="2026-06-25T16:36:00Z">
        <w:r>
          <w:rPr>
            <w:rFonts w:hint="eastAsia" w:ascii="仿宋" w:hAnsi="仿宋" w:eastAsia="仿宋"/>
            <w:color w:val="auto"/>
            <w:sz w:val="32"/>
            <w:szCs w:val="32"/>
            <w:highlight w:val="none"/>
            <w:lang w:eastAsia="zh-CN"/>
            <w:rPrChange w:id="2371" w:author="王婷" w:date="2026-06-24T14:17:00Z">
              <w:rPr>
                <w:rFonts w:hint="eastAsia" w:ascii="仿宋" w:hAnsi="仿宋" w:eastAsia="仿宋"/>
                <w:sz w:val="32"/>
                <w:szCs w:val="32"/>
                <w:lang w:eastAsia="zh-CN"/>
              </w:rPr>
            </w:rPrChange>
          </w:rPr>
          <w:delText>苏晶晶</w:delText>
        </w:r>
      </w:del>
      <w:del w:id="2373" w:author="王婷" w:date="2026-06-25T16:36:00Z">
        <w:r>
          <w:rPr>
            <w:rFonts w:hint="eastAsia" w:ascii="仿宋" w:hAnsi="仿宋" w:eastAsia="仿宋"/>
            <w:color w:val="auto"/>
            <w:sz w:val="32"/>
            <w:szCs w:val="32"/>
            <w:highlight w:val="none"/>
            <w:rPrChange w:id="2374" w:author="王婷" w:date="2026-06-24T14:17:00Z">
              <w:rPr>
                <w:rFonts w:hint="eastAsia" w:ascii="仿宋" w:hAnsi="仿宋" w:eastAsia="仿宋"/>
                <w:sz w:val="32"/>
                <w:szCs w:val="32"/>
              </w:rPr>
            </w:rPrChange>
          </w:rPr>
          <w:delText>，</w:delText>
        </w:r>
      </w:del>
      <w:del w:id="2376" w:author="王婷" w:date="2026-06-25T16:36:00Z">
        <w:r>
          <w:rPr>
            <w:rFonts w:hint="eastAsia" w:ascii="Times New Roman" w:hAnsi="Times New Roman" w:eastAsia="仿宋" w:cs="Times New Roman"/>
            <w:color w:val="auto"/>
            <w:sz w:val="32"/>
            <w:szCs w:val="32"/>
            <w:highlight w:val="none"/>
            <w:lang w:eastAsia="zh-CN"/>
            <w:rPrChange w:id="2377" w:author="王婷" w:date="2026-06-24T14:17:00Z">
              <w:rPr>
                <w:rFonts w:hint="eastAsia" w:ascii="Times New Roman" w:hAnsi="Times New Roman" w:eastAsia="仿宋" w:cs="Times New Roman"/>
                <w:sz w:val="32"/>
                <w:szCs w:val="32"/>
                <w:lang w:eastAsia="zh-CN"/>
              </w:rPr>
            </w:rPrChange>
          </w:rPr>
          <w:delText>0771—5815207</w:delText>
        </w:r>
      </w:del>
      <w:del w:id="2379" w:author="王婷" w:date="2026-06-25T16:36:00Z">
        <w:r>
          <w:rPr>
            <w:rFonts w:hint="eastAsia" w:ascii="仿宋" w:hAnsi="仿宋" w:eastAsia="仿宋"/>
            <w:color w:val="auto"/>
            <w:sz w:val="32"/>
            <w:szCs w:val="32"/>
            <w:highlight w:val="none"/>
            <w:rPrChange w:id="2380" w:author="王婷" w:date="2026-06-24T14:17:00Z">
              <w:rPr>
                <w:rFonts w:hint="eastAsia" w:ascii="仿宋" w:hAnsi="仿宋" w:eastAsia="仿宋"/>
                <w:sz w:val="32"/>
                <w:szCs w:val="32"/>
              </w:rPr>
            </w:rPrChange>
          </w:rPr>
          <w:delText>，传真：</w:delText>
        </w:r>
      </w:del>
      <w:del w:id="2382" w:author="王婷" w:date="2026-06-25T16:36:00Z">
        <w:r>
          <w:rPr>
            <w:rFonts w:hint="eastAsia" w:ascii="Times New Roman" w:hAnsi="Times New Roman" w:eastAsia="仿宋" w:cs="Times New Roman"/>
            <w:color w:val="auto"/>
            <w:sz w:val="32"/>
            <w:szCs w:val="32"/>
            <w:highlight w:val="none"/>
            <w:lang w:eastAsia="zh-CN"/>
            <w:rPrChange w:id="2383" w:author="王婷" w:date="2026-06-24T14:17:00Z">
              <w:rPr>
                <w:rFonts w:hint="eastAsia" w:ascii="Times New Roman" w:hAnsi="Times New Roman" w:eastAsia="仿宋" w:cs="Times New Roman"/>
                <w:sz w:val="32"/>
                <w:szCs w:val="32"/>
                <w:lang w:eastAsia="zh-CN"/>
              </w:rPr>
            </w:rPrChange>
          </w:rPr>
          <w:delText>0771—5815470</w:delText>
        </w:r>
      </w:del>
      <w:del w:id="2385" w:author="王婷" w:date="2026-06-25T16:36:00Z">
        <w:r>
          <w:rPr>
            <w:rFonts w:hint="eastAsia" w:ascii="仿宋" w:hAnsi="仿宋" w:eastAsia="仿宋"/>
            <w:color w:val="auto"/>
            <w:sz w:val="32"/>
            <w:szCs w:val="32"/>
            <w:highlight w:val="none"/>
            <w:rPrChange w:id="2386" w:author="王婷" w:date="2026-06-24T14:17:00Z">
              <w:rPr>
                <w:rFonts w:hint="eastAsia" w:ascii="仿宋" w:hAnsi="仿宋" w:eastAsia="仿宋"/>
                <w:sz w:val="32"/>
                <w:szCs w:val="32"/>
              </w:rPr>
            </w:rPrChange>
          </w:rPr>
          <w:delText>，</w:delText>
        </w:r>
      </w:del>
      <w:del w:id="2388" w:author="王婷" w:date="2026-06-25T16:36:00Z">
        <w:r>
          <w:rPr>
            <w:rFonts w:hint="eastAsia" w:ascii="Times New Roman" w:hAnsi="Times New Roman" w:eastAsia="仿宋" w:cs="Times New Roman"/>
            <w:color w:val="auto"/>
            <w:sz w:val="32"/>
            <w:szCs w:val="32"/>
            <w:highlight w:val="none"/>
            <w:rPrChange w:id="2389" w:author="王婷" w:date="2026-06-24T14:17:00Z">
              <w:rPr>
                <w:rFonts w:hint="eastAsia" w:ascii="Times New Roman" w:hAnsi="Times New Roman" w:eastAsia="仿宋" w:cs="Times New Roman"/>
                <w:sz w:val="32"/>
                <w:szCs w:val="32"/>
              </w:rPr>
            </w:rPrChange>
          </w:rPr>
          <w:delText>QQ群：796313813</w:delText>
        </w:r>
      </w:del>
      <w:del w:id="2391" w:author="王婷" w:date="2026-06-25T16:36:00Z">
        <w:r>
          <w:rPr>
            <w:rFonts w:hint="eastAsia" w:ascii="仿宋" w:hAnsi="仿宋" w:eastAsia="仿宋"/>
            <w:color w:val="auto"/>
            <w:sz w:val="32"/>
            <w:szCs w:val="32"/>
            <w:highlight w:val="none"/>
            <w:rPrChange w:id="2392" w:author="王婷" w:date="2026-06-24T14:17:00Z">
              <w:rPr>
                <w:rFonts w:hint="eastAsia" w:ascii="仿宋" w:hAnsi="仿宋" w:eastAsia="仿宋"/>
                <w:sz w:val="32"/>
                <w:szCs w:val="32"/>
              </w:rPr>
            </w:rPrChange>
          </w:rPr>
          <w:delText>。邮</w:delText>
        </w:r>
      </w:del>
      <w:del w:id="2394" w:author="王婷" w:date="2026-06-25T16:36:00Z">
        <w:r>
          <w:rPr>
            <w:rFonts w:ascii="仿宋" w:hAnsi="仿宋" w:eastAsia="仿宋"/>
            <w:color w:val="auto"/>
            <w:sz w:val="32"/>
            <w:szCs w:val="32"/>
            <w:highlight w:val="none"/>
            <w:rPrChange w:id="2395" w:author="王婷" w:date="2026-06-24T14:17:00Z">
              <w:rPr>
                <w:rFonts w:ascii="仿宋" w:hAnsi="仿宋" w:eastAsia="仿宋"/>
                <w:sz w:val="32"/>
                <w:szCs w:val="32"/>
              </w:rPr>
            </w:rPrChange>
          </w:rPr>
          <w:delText>寄地址：南宁市青</w:delText>
        </w:r>
      </w:del>
      <w:del w:id="2397" w:author="王婷" w:date="2026-06-25T16:36:00Z">
        <w:r>
          <w:rPr>
            <w:rFonts w:hint="eastAsia" w:ascii="仿宋" w:hAnsi="仿宋" w:eastAsia="仿宋"/>
            <w:color w:val="auto"/>
            <w:sz w:val="32"/>
            <w:szCs w:val="32"/>
            <w:highlight w:val="none"/>
            <w:rPrChange w:id="2398" w:author="王婷" w:date="2026-06-24T14:17:00Z">
              <w:rPr>
                <w:rFonts w:hint="eastAsia" w:ascii="仿宋" w:hAnsi="仿宋" w:eastAsia="仿宋"/>
                <w:sz w:val="32"/>
                <w:szCs w:val="32"/>
              </w:rPr>
            </w:rPrChange>
          </w:rPr>
          <w:delText>秀</w:delText>
        </w:r>
      </w:del>
      <w:del w:id="2400" w:author="王婷" w:date="2026-06-25T16:36:00Z">
        <w:r>
          <w:rPr>
            <w:rFonts w:ascii="仿宋" w:hAnsi="仿宋" w:eastAsia="仿宋"/>
            <w:color w:val="auto"/>
            <w:sz w:val="32"/>
            <w:szCs w:val="32"/>
            <w:highlight w:val="none"/>
            <w:rPrChange w:id="2401" w:author="王婷" w:date="2026-06-24T14:17:00Z">
              <w:rPr>
                <w:rFonts w:ascii="仿宋" w:hAnsi="仿宋" w:eastAsia="仿宋"/>
                <w:sz w:val="32"/>
                <w:szCs w:val="32"/>
              </w:rPr>
            </w:rPrChange>
          </w:rPr>
          <w:delText>区竹</w:delText>
        </w:r>
      </w:del>
      <w:del w:id="2403" w:author="王婷" w:date="2026-06-25T16:36:00Z">
        <w:r>
          <w:rPr>
            <w:rFonts w:hint="eastAsia" w:ascii="仿宋" w:hAnsi="仿宋" w:eastAsia="仿宋"/>
            <w:color w:val="auto"/>
            <w:sz w:val="32"/>
            <w:szCs w:val="32"/>
            <w:highlight w:val="none"/>
            <w:rPrChange w:id="2404" w:author="王婷" w:date="2026-06-24T14:17:00Z">
              <w:rPr>
                <w:rFonts w:hint="eastAsia" w:ascii="仿宋" w:hAnsi="仿宋" w:eastAsia="仿宋"/>
                <w:sz w:val="32"/>
                <w:szCs w:val="32"/>
              </w:rPr>
            </w:rPrChange>
          </w:rPr>
          <w:delText>溪</w:delText>
        </w:r>
      </w:del>
      <w:del w:id="2406" w:author="王婷" w:date="2026-06-25T16:36:00Z">
        <w:r>
          <w:rPr>
            <w:rFonts w:ascii="仿宋" w:hAnsi="仿宋" w:eastAsia="仿宋"/>
            <w:color w:val="auto"/>
            <w:sz w:val="32"/>
            <w:szCs w:val="32"/>
            <w:highlight w:val="none"/>
            <w:rPrChange w:id="2407" w:author="王婷" w:date="2026-06-24T14:17:00Z">
              <w:rPr>
                <w:rFonts w:ascii="仿宋" w:hAnsi="仿宋" w:eastAsia="仿宋"/>
                <w:sz w:val="32"/>
                <w:szCs w:val="32"/>
              </w:rPr>
            </w:rPrChange>
          </w:rPr>
          <w:delText>大道</w:delText>
        </w:r>
      </w:del>
      <w:del w:id="2409" w:author="王婷" w:date="2026-06-25T16:36:00Z">
        <w:r>
          <w:rPr>
            <w:rFonts w:hint="eastAsia" w:ascii="Times New Roman" w:hAnsi="Times New Roman" w:eastAsia="仿宋" w:cs="Times New Roman"/>
            <w:color w:val="auto"/>
            <w:sz w:val="32"/>
            <w:szCs w:val="32"/>
            <w:highlight w:val="none"/>
            <w:rPrChange w:id="2410" w:author="王婷" w:date="2026-06-24T14:17:00Z">
              <w:rPr>
                <w:rFonts w:hint="eastAsia" w:ascii="Times New Roman" w:hAnsi="Times New Roman" w:eastAsia="仿宋" w:cs="Times New Roman"/>
                <w:sz w:val="32"/>
                <w:szCs w:val="32"/>
              </w:rPr>
            </w:rPrChange>
          </w:rPr>
          <w:delText>69</w:delText>
        </w:r>
      </w:del>
      <w:del w:id="2412" w:author="王婷" w:date="2026-06-25T16:36:00Z">
        <w:r>
          <w:rPr>
            <w:rFonts w:hint="eastAsia" w:ascii="仿宋" w:hAnsi="仿宋" w:eastAsia="仿宋"/>
            <w:color w:val="auto"/>
            <w:sz w:val="32"/>
            <w:szCs w:val="32"/>
            <w:highlight w:val="none"/>
            <w:rPrChange w:id="2413" w:author="王婷" w:date="2026-06-24T14:17:00Z">
              <w:rPr>
                <w:rFonts w:hint="eastAsia" w:ascii="仿宋" w:hAnsi="仿宋" w:eastAsia="仿宋"/>
                <w:sz w:val="32"/>
                <w:szCs w:val="32"/>
              </w:rPr>
            </w:rPrChange>
          </w:rPr>
          <w:delText>号自治区</w:delText>
        </w:r>
      </w:del>
      <w:del w:id="2415" w:author="王婷" w:date="2026-06-25T16:36:00Z">
        <w:r>
          <w:rPr>
            <w:rFonts w:ascii="仿宋" w:hAnsi="仿宋" w:eastAsia="仿宋"/>
            <w:color w:val="auto"/>
            <w:sz w:val="32"/>
            <w:szCs w:val="32"/>
            <w:highlight w:val="none"/>
            <w:rPrChange w:id="2416" w:author="王婷" w:date="2026-06-24T14:17:00Z">
              <w:rPr>
                <w:rFonts w:ascii="仿宋" w:hAnsi="仿宋" w:eastAsia="仿宋"/>
                <w:sz w:val="32"/>
                <w:szCs w:val="32"/>
              </w:rPr>
            </w:rPrChange>
          </w:rPr>
          <w:delText>教育厅教师工作处。</w:delText>
        </w:r>
      </w:del>
      <w:del w:id="2418" w:author="王婷" w:date="2026-06-25T16:36:00Z">
        <w:r>
          <w:rPr>
            <w:rFonts w:hint="eastAsia" w:ascii="仿宋" w:hAnsi="仿宋" w:eastAsia="仿宋"/>
            <w:color w:val="auto"/>
            <w:sz w:val="32"/>
            <w:szCs w:val="32"/>
            <w:highlight w:val="none"/>
            <w:lang w:eastAsia="zh-CN"/>
            <w:rPrChange w:id="2419" w:author="王婷" w:date="2026-06-24T14:17:00Z">
              <w:rPr>
                <w:rFonts w:hint="eastAsia" w:ascii="仿宋" w:hAnsi="仿宋" w:eastAsia="仿宋"/>
                <w:sz w:val="32"/>
                <w:szCs w:val="32"/>
                <w:lang w:eastAsia="zh-CN"/>
              </w:rPr>
            </w:rPrChange>
          </w:rPr>
          <w:delText>邮编：</w:delText>
        </w:r>
      </w:del>
      <w:del w:id="2421" w:author="王婷" w:date="2026-06-25T16:36:00Z">
        <w:r>
          <w:rPr>
            <w:rFonts w:hint="eastAsia" w:ascii="Times New Roman" w:hAnsi="Times New Roman" w:eastAsia="仿宋" w:cs="Times New Roman"/>
            <w:color w:val="auto"/>
            <w:sz w:val="32"/>
            <w:szCs w:val="32"/>
            <w:highlight w:val="none"/>
            <w:lang w:val="en-US" w:eastAsia="zh-CN"/>
            <w:rPrChange w:id="2422" w:author="王婷" w:date="2026-06-24T14:17:00Z">
              <w:rPr>
                <w:rFonts w:hint="eastAsia" w:ascii="Times New Roman" w:hAnsi="Times New Roman" w:eastAsia="仿宋" w:cs="Times New Roman"/>
                <w:sz w:val="32"/>
                <w:szCs w:val="32"/>
                <w:lang w:val="en-US" w:eastAsia="zh-CN"/>
              </w:rPr>
            </w:rPrChange>
          </w:rPr>
          <w:delText>530021</w:delText>
        </w:r>
      </w:del>
      <w:del w:id="2424" w:author="王婷" w:date="2026-06-25T16:36:00Z">
        <w:r>
          <w:rPr>
            <w:rFonts w:hint="eastAsia" w:ascii="仿宋" w:hAnsi="仿宋" w:eastAsia="仿宋"/>
            <w:color w:val="auto"/>
            <w:sz w:val="32"/>
            <w:szCs w:val="32"/>
            <w:highlight w:val="none"/>
            <w:lang w:val="en-US" w:eastAsia="zh-CN"/>
            <w:rPrChange w:id="2425" w:author="王婷" w:date="2026-06-24T14:17:00Z">
              <w:rPr>
                <w:rFonts w:hint="eastAsia" w:ascii="仿宋" w:hAnsi="仿宋" w:eastAsia="仿宋"/>
                <w:sz w:val="32"/>
                <w:szCs w:val="32"/>
                <w:lang w:val="en-US" w:eastAsia="zh-CN"/>
              </w:rPr>
            </w:rPrChange>
          </w:rPr>
          <w:delText>。</w:delText>
        </w:r>
      </w:del>
    </w:p>
    <w:p w14:paraId="13CD43B8">
      <w:pPr>
        <w:keepNext w:val="0"/>
        <w:keepLines w:val="0"/>
        <w:pageBreakBefore w:val="0"/>
        <w:widowControl w:val="0"/>
        <w:numPr>
          <w:ilvl w:val="0"/>
          <w:numId w:val="0"/>
        </w:numPr>
        <w:kinsoku/>
        <w:wordWrap/>
        <w:overflowPunct/>
        <w:topLinePunct w:val="0"/>
        <w:autoSpaceDE/>
        <w:autoSpaceDN/>
        <w:bidi w:val="0"/>
        <w:adjustRightInd/>
        <w:snapToGrid/>
        <w:spacing w:line="554" w:lineRule="exact"/>
        <w:jc w:val="both"/>
        <w:textAlignment w:val="auto"/>
        <w:rPr>
          <w:del w:id="2427" w:author="王婷" w:date="2026-06-25T16:36:00Z"/>
          <w:rFonts w:hint="default" w:ascii="Times New Roman" w:hAnsi="Times New Roman" w:eastAsia="黑体" w:cs="Times New Roman"/>
          <w:color w:val="auto"/>
          <w:sz w:val="32"/>
          <w:szCs w:val="32"/>
          <w:highlight w:val="none"/>
          <w:lang w:val="en-US" w:eastAsia="zh-CN"/>
          <w:rPrChange w:id="2428" w:author="王婷" w:date="2026-06-24T14:17:00Z">
            <w:rPr>
              <w:del w:id="2429" w:author="王婷" w:date="2026-06-25T16:36:00Z"/>
              <w:rFonts w:hint="default" w:ascii="Times New Roman" w:hAnsi="Times New Roman" w:eastAsia="黑体" w:cs="Times New Roman"/>
              <w:color w:val="auto"/>
              <w:sz w:val="32"/>
              <w:szCs w:val="32"/>
              <w:lang w:val="en-US" w:eastAsia="zh-CN"/>
            </w:rPr>
          </w:rPrChange>
        </w:rPr>
      </w:pPr>
    </w:p>
    <w:p w14:paraId="00E79097">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430" w:author="王婷" w:date="2026-06-25T16:36:00Z"/>
          <w:rFonts w:hint="default" w:ascii="仿宋" w:hAnsi="仿宋" w:eastAsia="仿宋"/>
          <w:color w:val="auto"/>
          <w:sz w:val="32"/>
          <w:szCs w:val="32"/>
          <w:highlight w:val="none"/>
          <w:lang w:val="en-US" w:eastAsia="zh-CN"/>
          <w:rPrChange w:id="2431" w:author="王婷" w:date="2026-06-24T14:17:00Z">
            <w:rPr>
              <w:del w:id="2432" w:author="王婷" w:date="2026-06-25T16:36:00Z"/>
              <w:rFonts w:hint="default" w:ascii="仿宋" w:hAnsi="仿宋" w:eastAsia="仿宋"/>
              <w:sz w:val="32"/>
              <w:szCs w:val="32"/>
              <w:lang w:val="en-US" w:eastAsia="zh-CN"/>
            </w:rPr>
          </w:rPrChange>
        </w:rPr>
      </w:pPr>
      <w:del w:id="2433" w:author="王婷" w:date="2026-06-25T16:36:00Z">
        <w:r>
          <w:rPr>
            <w:rFonts w:hint="default" w:ascii="Times New Roman" w:hAnsi="Times New Roman" w:eastAsia="仿宋" w:cs="Times New Roman"/>
            <w:color w:val="auto"/>
            <w:sz w:val="32"/>
            <w:szCs w:val="32"/>
            <w:highlight w:val="none"/>
            <w:rPrChange w:id="2434" w:author="王婷" w:date="2026-06-24T14:17:00Z">
              <w:rPr>
                <w:rFonts w:hint="default" w:ascii="Times New Roman" w:hAnsi="Times New Roman" w:eastAsia="仿宋" w:cs="Times New Roman"/>
                <w:color w:val="auto"/>
                <w:sz w:val="32"/>
                <w:szCs w:val="32"/>
              </w:rPr>
            </w:rPrChange>
          </w:rPr>
          <w:delText>附件</w:delText>
        </w:r>
      </w:del>
      <w:del w:id="2436" w:author="王婷" w:date="2026-06-25T16:36:00Z">
        <w:r>
          <w:rPr>
            <w:rFonts w:hint="eastAsia" w:ascii="Times New Roman" w:hAnsi="Times New Roman" w:eastAsia="仿宋" w:cs="Times New Roman"/>
            <w:color w:val="auto"/>
            <w:sz w:val="32"/>
            <w:szCs w:val="32"/>
            <w:highlight w:val="none"/>
            <w:lang w:eastAsia="zh-CN"/>
            <w:rPrChange w:id="2437" w:author="王婷" w:date="2026-06-24T14:17:00Z">
              <w:rPr>
                <w:rFonts w:hint="eastAsia" w:ascii="Times New Roman" w:hAnsi="Times New Roman" w:eastAsia="仿宋" w:cs="Times New Roman"/>
                <w:color w:val="auto"/>
                <w:sz w:val="32"/>
                <w:szCs w:val="32"/>
                <w:lang w:eastAsia="zh-CN"/>
              </w:rPr>
            </w:rPrChange>
          </w:rPr>
          <w:delText>：</w:delText>
        </w:r>
      </w:del>
      <w:del w:id="2439" w:author="王婷" w:date="2026-06-25T16:36:00Z">
        <w:r>
          <w:rPr>
            <w:rFonts w:hint="default" w:ascii="仿宋" w:hAnsi="仿宋" w:eastAsia="仿宋"/>
            <w:color w:val="auto"/>
            <w:sz w:val="32"/>
            <w:szCs w:val="32"/>
            <w:highlight w:val="none"/>
            <w:rPrChange w:id="2440" w:author="王婷" w:date="2026-06-24T14:17:00Z">
              <w:rPr>
                <w:rFonts w:hint="default" w:ascii="仿宋" w:hAnsi="仿宋" w:eastAsia="仿宋"/>
                <w:sz w:val="32"/>
                <w:szCs w:val="32"/>
              </w:rPr>
            </w:rPrChange>
          </w:rPr>
          <w:delText>1.</w:delText>
        </w:r>
      </w:del>
      <w:del w:id="2442" w:author="王婷" w:date="2026-06-25T16:36:00Z">
        <w:r>
          <w:rPr>
            <w:rFonts w:hint="default" w:ascii="仿宋" w:hAnsi="仿宋" w:eastAsia="仿宋"/>
            <w:color w:val="auto"/>
            <w:sz w:val="32"/>
            <w:szCs w:val="32"/>
            <w:highlight w:val="none"/>
            <w:lang w:val="en-US" w:eastAsia="zh-CN"/>
            <w:rPrChange w:id="2443" w:author="王婷" w:date="2026-06-24T14:17:00Z">
              <w:rPr>
                <w:rFonts w:hint="default" w:ascii="仿宋" w:hAnsi="仿宋" w:eastAsia="仿宋"/>
                <w:sz w:val="32"/>
                <w:szCs w:val="32"/>
                <w:lang w:val="en-US" w:eastAsia="zh-CN"/>
              </w:rPr>
            </w:rPrChange>
          </w:rPr>
          <w:delText>广西教学名师、特级教师、优秀教师、优秀教育</w:delText>
        </w:r>
      </w:del>
    </w:p>
    <w:p w14:paraId="13048B23">
      <w:pPr>
        <w:keepNext w:val="0"/>
        <w:keepLines w:val="0"/>
        <w:pageBreakBefore w:val="0"/>
        <w:widowControl w:val="0"/>
        <w:kinsoku/>
        <w:wordWrap/>
        <w:overflowPunct/>
        <w:topLinePunct w:val="0"/>
        <w:autoSpaceDE/>
        <w:autoSpaceDN/>
        <w:bidi w:val="0"/>
        <w:adjustRightInd/>
        <w:snapToGrid/>
        <w:spacing w:line="554" w:lineRule="exact"/>
        <w:ind w:firstLine="1920" w:firstLineChars="600"/>
        <w:textAlignment w:val="auto"/>
        <w:rPr>
          <w:del w:id="2445" w:author="王婷" w:date="2026-06-25T16:36:00Z"/>
          <w:rFonts w:hint="default" w:ascii="仿宋" w:hAnsi="仿宋" w:eastAsia="仿宋"/>
          <w:color w:val="auto"/>
          <w:sz w:val="32"/>
          <w:szCs w:val="32"/>
          <w:highlight w:val="none"/>
          <w:lang w:val="en-US" w:eastAsia="zh-CN"/>
          <w:rPrChange w:id="2446" w:author="王婷" w:date="2026-06-24T14:17:00Z">
            <w:rPr>
              <w:del w:id="2447" w:author="王婷" w:date="2026-06-25T16:36:00Z"/>
              <w:rFonts w:hint="default" w:ascii="仿宋" w:hAnsi="仿宋" w:eastAsia="仿宋"/>
              <w:sz w:val="32"/>
              <w:szCs w:val="32"/>
              <w:lang w:val="en-US" w:eastAsia="zh-CN"/>
            </w:rPr>
          </w:rPrChange>
        </w:rPr>
      </w:pPr>
      <w:del w:id="2448" w:author="王婷" w:date="2026-06-25T16:36:00Z">
        <w:r>
          <w:rPr>
            <w:rFonts w:hint="default" w:ascii="仿宋" w:hAnsi="仿宋" w:eastAsia="仿宋"/>
            <w:color w:val="auto"/>
            <w:sz w:val="32"/>
            <w:szCs w:val="32"/>
            <w:highlight w:val="none"/>
            <w:lang w:val="en-US" w:eastAsia="zh-CN"/>
            <w:rPrChange w:id="2449" w:author="王婷" w:date="2026-06-24T14:17:00Z">
              <w:rPr>
                <w:rFonts w:hint="default" w:ascii="仿宋" w:hAnsi="仿宋" w:eastAsia="仿宋"/>
                <w:sz w:val="32"/>
                <w:szCs w:val="32"/>
                <w:lang w:val="en-US" w:eastAsia="zh-CN"/>
              </w:rPr>
            </w:rPrChange>
          </w:rPr>
          <w:delText>工作者推荐名额分配表</w:delText>
        </w:r>
      </w:del>
    </w:p>
    <w:p w14:paraId="7889E7C9">
      <w:pPr>
        <w:keepNext w:val="0"/>
        <w:keepLines w:val="0"/>
        <w:pageBreakBefore w:val="0"/>
        <w:widowControl w:val="0"/>
        <w:numPr>
          <w:ilvl w:val="0"/>
          <w:numId w:val="6"/>
          <w:ins w:id="2452" w:author="王婷" w:date="2026-06-24T10:22:00Z"/>
        </w:numPr>
        <w:kinsoku/>
        <w:wordWrap/>
        <w:overflowPunct/>
        <w:topLinePunct w:val="0"/>
        <w:autoSpaceDE/>
        <w:autoSpaceDN/>
        <w:bidi w:val="0"/>
        <w:adjustRightInd/>
        <w:snapToGrid/>
        <w:spacing w:line="554" w:lineRule="exact"/>
        <w:ind w:firstLine="1600" w:firstLineChars="500"/>
        <w:textAlignment w:val="auto"/>
        <w:rPr>
          <w:del w:id="2453" w:author="王婷" w:date="2026-06-25T16:36:00Z"/>
          <w:rFonts w:hint="eastAsia" w:ascii="仿宋" w:hAnsi="仿宋" w:eastAsia="仿宋"/>
          <w:color w:val="auto"/>
          <w:sz w:val="32"/>
          <w:szCs w:val="32"/>
          <w:highlight w:val="none"/>
          <w:lang w:val="en-US" w:eastAsia="zh-CN"/>
          <w:rPrChange w:id="2454" w:author="王婷" w:date="2026-06-24T14:17:00Z">
            <w:rPr>
              <w:del w:id="2455" w:author="王婷" w:date="2026-06-25T16:36:00Z"/>
              <w:rFonts w:hint="eastAsia" w:ascii="仿宋" w:hAnsi="仿宋" w:eastAsia="仿宋"/>
              <w:sz w:val="32"/>
              <w:szCs w:val="32"/>
              <w:lang w:val="en-US" w:eastAsia="zh-CN"/>
            </w:rPr>
          </w:rPrChange>
        </w:rPr>
        <w:pPrChange w:id="2451" w:author="王婷" w:date="2026-06-24T10:22:00Z">
          <w:pPr>
            <w:keepNext w:val="0"/>
            <w:keepLines w:val="0"/>
            <w:pageBreakBefore w:val="0"/>
            <w:widowControl w:val="0"/>
            <w:kinsoku/>
            <w:wordWrap/>
            <w:overflowPunct/>
            <w:topLinePunct w:val="0"/>
            <w:autoSpaceDE/>
            <w:autoSpaceDN/>
            <w:bidi w:val="0"/>
            <w:adjustRightInd/>
            <w:snapToGrid/>
            <w:spacing w:line="554" w:lineRule="exact"/>
            <w:ind w:firstLine="1600" w:firstLineChars="500"/>
            <w:textAlignment w:val="auto"/>
          </w:pPr>
        </w:pPrChange>
      </w:pPr>
      <w:del w:id="2456" w:author="王婷" w:date="2026-06-25T16:36:00Z">
        <w:r>
          <w:rPr>
            <w:rFonts w:hint="eastAsia" w:ascii="仿宋" w:hAnsi="仿宋" w:eastAsia="仿宋"/>
            <w:color w:val="auto"/>
            <w:sz w:val="32"/>
            <w:szCs w:val="32"/>
            <w:highlight w:val="none"/>
            <w:lang w:val="en-US" w:eastAsia="zh-CN"/>
            <w:rPrChange w:id="2457" w:author="王婷" w:date="2026-06-24T14:16:00Z">
              <w:rPr>
                <w:rFonts w:hint="eastAsia" w:ascii="仿宋" w:hAnsi="仿宋" w:eastAsia="仿宋"/>
                <w:sz w:val="32"/>
                <w:szCs w:val="32"/>
                <w:lang w:val="en-US" w:eastAsia="zh-CN"/>
              </w:rPr>
            </w:rPrChange>
          </w:rPr>
          <w:delText>2.</w:delText>
        </w:r>
      </w:del>
      <w:del w:id="2459" w:author="王婷" w:date="2026-06-25T16:36:00Z">
        <w:r>
          <w:rPr>
            <w:rFonts w:hint="eastAsia" w:ascii="Times New Roman" w:hAnsi="Times New Roman" w:eastAsia="仿宋" w:cs="Times New Roman"/>
            <w:color w:val="auto"/>
            <w:sz w:val="32"/>
            <w:szCs w:val="32"/>
            <w:highlight w:val="none"/>
            <w:lang w:val="en-US" w:eastAsia="zh-CN"/>
            <w:rPrChange w:id="2460" w:author="王婷" w:date="2026-06-24T14:16:00Z">
              <w:rPr>
                <w:rFonts w:hint="eastAsia" w:ascii="Times New Roman" w:hAnsi="Times New Roman" w:eastAsia="仿宋" w:cs="Times New Roman"/>
                <w:sz w:val="32"/>
                <w:szCs w:val="32"/>
                <w:lang w:val="en-US" w:eastAsia="zh-CN"/>
              </w:rPr>
            </w:rPrChange>
          </w:rPr>
          <w:delText>2026</w:delText>
        </w:r>
      </w:del>
      <w:del w:id="2462" w:author="王婷" w:date="2026-06-25T16:36:00Z">
        <w:r>
          <w:rPr>
            <w:rFonts w:hint="eastAsia" w:ascii="仿宋" w:hAnsi="仿宋" w:eastAsia="仿宋"/>
            <w:color w:val="auto"/>
            <w:sz w:val="32"/>
            <w:szCs w:val="32"/>
            <w:highlight w:val="none"/>
            <w:lang w:val="en-US" w:eastAsia="zh-CN"/>
            <w:rPrChange w:id="2463" w:author="王婷" w:date="2026-06-24T14:17:00Z">
              <w:rPr>
                <w:rFonts w:hint="eastAsia" w:ascii="仿宋" w:hAnsi="仿宋" w:eastAsia="仿宋"/>
                <w:sz w:val="32"/>
                <w:szCs w:val="32"/>
                <w:lang w:val="en-US" w:eastAsia="zh-CN"/>
              </w:rPr>
            </w:rPrChange>
          </w:rPr>
          <w:delText>年教育系统评优推荐表</w:delText>
        </w:r>
      </w:del>
    </w:p>
    <w:p w14:paraId="68D1F377">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1600" w:firstLineChars="500"/>
        <w:textAlignment w:val="auto"/>
        <w:rPr>
          <w:del w:id="2465" w:author="王婷" w:date="2026-06-25T16:36:00Z"/>
          <w:rFonts w:hint="eastAsia" w:ascii="仿宋" w:hAnsi="仿宋" w:eastAsia="仿宋"/>
          <w:color w:val="auto"/>
          <w:sz w:val="32"/>
          <w:szCs w:val="32"/>
          <w:highlight w:val="none"/>
          <w:lang w:val="en-US" w:eastAsia="zh-CN"/>
          <w:rPrChange w:id="2466" w:author="王婷" w:date="2026-06-24T14:17:00Z">
            <w:rPr>
              <w:del w:id="2467" w:author="王婷" w:date="2026-06-25T16:36:00Z"/>
              <w:rFonts w:hint="eastAsia" w:ascii="仿宋" w:hAnsi="仿宋" w:eastAsia="仿宋"/>
              <w:sz w:val="32"/>
              <w:szCs w:val="32"/>
              <w:lang w:val="en-US" w:eastAsia="zh-CN"/>
            </w:rPr>
          </w:rPrChange>
        </w:rPr>
      </w:pPr>
      <w:del w:id="2468" w:author="王婷" w:date="2026-06-25T16:36:00Z">
        <w:r>
          <w:rPr>
            <w:rFonts w:hint="eastAsia" w:ascii="仿宋" w:hAnsi="仿宋" w:eastAsia="仿宋"/>
            <w:color w:val="auto"/>
            <w:sz w:val="32"/>
            <w:szCs w:val="32"/>
            <w:highlight w:val="none"/>
            <w:lang w:val="en-US" w:eastAsia="zh-CN"/>
            <w:rPrChange w:id="2469" w:author="王婷" w:date="2026-06-24T14:17:00Z">
              <w:rPr>
                <w:rFonts w:hint="eastAsia" w:ascii="仿宋" w:hAnsi="仿宋" w:eastAsia="仿宋"/>
                <w:sz w:val="32"/>
                <w:szCs w:val="32"/>
                <w:lang w:val="en-US" w:eastAsia="zh-CN"/>
              </w:rPr>
            </w:rPrChange>
          </w:rPr>
          <w:delText>3.广西教学名师、特级教师推荐人选教育教学能力</w:delText>
        </w:r>
      </w:del>
    </w:p>
    <w:p w14:paraId="5470D958">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1920" w:firstLineChars="600"/>
        <w:textAlignment w:val="auto"/>
        <w:rPr>
          <w:del w:id="2471" w:author="王婷" w:date="2026-06-25T16:36:00Z"/>
          <w:rFonts w:hint="eastAsia" w:ascii="仿宋" w:hAnsi="仿宋" w:eastAsia="仿宋"/>
          <w:color w:val="auto"/>
          <w:sz w:val="32"/>
          <w:szCs w:val="32"/>
          <w:highlight w:val="none"/>
          <w:lang w:val="en-US" w:eastAsia="zh-CN"/>
          <w:rPrChange w:id="2472" w:author="王婷" w:date="2026-06-24T14:17:00Z">
            <w:rPr>
              <w:del w:id="2473" w:author="王婷" w:date="2026-06-25T16:36:00Z"/>
              <w:rFonts w:hint="eastAsia" w:ascii="仿宋" w:hAnsi="仿宋" w:eastAsia="仿宋"/>
              <w:sz w:val="32"/>
              <w:szCs w:val="32"/>
              <w:lang w:val="en-US" w:eastAsia="zh-CN"/>
            </w:rPr>
          </w:rPrChange>
        </w:rPr>
      </w:pPr>
      <w:del w:id="2474" w:author="王婷" w:date="2026-06-25T16:36:00Z">
        <w:r>
          <w:rPr>
            <w:rFonts w:hint="eastAsia" w:ascii="仿宋" w:hAnsi="仿宋" w:eastAsia="仿宋"/>
            <w:color w:val="auto"/>
            <w:sz w:val="32"/>
            <w:szCs w:val="32"/>
            <w:highlight w:val="none"/>
            <w:lang w:val="en-US" w:eastAsia="zh-CN"/>
            <w:rPrChange w:id="2475" w:author="王婷" w:date="2026-06-24T14:17:00Z">
              <w:rPr>
                <w:rFonts w:hint="eastAsia" w:ascii="仿宋" w:hAnsi="仿宋" w:eastAsia="仿宋"/>
                <w:sz w:val="32"/>
                <w:szCs w:val="32"/>
                <w:lang w:val="en-US" w:eastAsia="zh-CN"/>
              </w:rPr>
            </w:rPrChange>
          </w:rPr>
          <w:delText>评定表</w:delText>
        </w:r>
      </w:del>
    </w:p>
    <w:p w14:paraId="4806D700">
      <w:pPr>
        <w:keepNext w:val="0"/>
        <w:keepLines w:val="0"/>
        <w:pageBreakBefore w:val="0"/>
        <w:widowControl w:val="0"/>
        <w:kinsoku/>
        <w:wordWrap/>
        <w:overflowPunct/>
        <w:topLinePunct w:val="0"/>
        <w:autoSpaceDE/>
        <w:autoSpaceDN/>
        <w:bidi w:val="0"/>
        <w:adjustRightInd/>
        <w:snapToGrid/>
        <w:spacing w:line="554" w:lineRule="exact"/>
        <w:ind w:firstLine="1600" w:firstLineChars="500"/>
        <w:textAlignment w:val="auto"/>
        <w:rPr>
          <w:del w:id="2477" w:author="王婷" w:date="2026-06-25T16:36:00Z"/>
          <w:rFonts w:hint="eastAsia" w:ascii="仿宋" w:hAnsi="仿宋" w:eastAsia="仿宋"/>
          <w:color w:val="auto"/>
          <w:sz w:val="32"/>
          <w:szCs w:val="32"/>
          <w:highlight w:val="none"/>
          <w:lang w:val="en-US" w:eastAsia="zh-CN"/>
          <w:rPrChange w:id="2478" w:author="王婷" w:date="2026-06-24T14:17:00Z">
            <w:rPr>
              <w:del w:id="2479" w:author="王婷" w:date="2026-06-25T16:36:00Z"/>
              <w:rFonts w:hint="eastAsia" w:ascii="仿宋" w:hAnsi="仿宋" w:eastAsia="仿宋"/>
              <w:sz w:val="32"/>
              <w:szCs w:val="32"/>
              <w:lang w:val="en-US" w:eastAsia="zh-CN"/>
            </w:rPr>
          </w:rPrChange>
        </w:rPr>
      </w:pPr>
      <w:del w:id="2480" w:author="王婷" w:date="2026-06-25T16:36:00Z">
        <w:r>
          <w:rPr>
            <w:rFonts w:hint="eastAsia" w:ascii="仿宋" w:hAnsi="仿宋" w:eastAsia="仿宋"/>
            <w:color w:val="auto"/>
            <w:sz w:val="32"/>
            <w:szCs w:val="32"/>
            <w:highlight w:val="none"/>
            <w:lang w:val="en-US" w:eastAsia="zh-CN"/>
            <w:rPrChange w:id="2481" w:author="王婷" w:date="2026-06-24T14:17:00Z">
              <w:rPr>
                <w:rFonts w:hint="eastAsia" w:ascii="仿宋" w:hAnsi="仿宋" w:eastAsia="仿宋"/>
                <w:sz w:val="32"/>
                <w:szCs w:val="32"/>
                <w:lang w:val="en-US" w:eastAsia="zh-CN"/>
              </w:rPr>
            </w:rPrChange>
          </w:rPr>
          <w:delText>4.广西教学名师、特级教师、优秀教师、优秀教育</w:delText>
        </w:r>
      </w:del>
    </w:p>
    <w:p w14:paraId="497D6574">
      <w:pPr>
        <w:keepNext w:val="0"/>
        <w:keepLines w:val="0"/>
        <w:pageBreakBefore w:val="0"/>
        <w:widowControl w:val="0"/>
        <w:kinsoku/>
        <w:wordWrap/>
        <w:overflowPunct/>
        <w:topLinePunct w:val="0"/>
        <w:autoSpaceDE/>
        <w:autoSpaceDN/>
        <w:bidi w:val="0"/>
        <w:adjustRightInd/>
        <w:snapToGrid/>
        <w:spacing w:line="554" w:lineRule="exact"/>
        <w:ind w:firstLine="640" w:firstLineChars="200"/>
        <w:textAlignment w:val="auto"/>
        <w:rPr>
          <w:del w:id="2483" w:author="王婷" w:date="2026-06-25T16:36:00Z"/>
          <w:rFonts w:hint="eastAsia" w:ascii="仿宋" w:hAnsi="仿宋" w:eastAsia="仿宋"/>
          <w:color w:val="auto"/>
          <w:sz w:val="32"/>
          <w:szCs w:val="32"/>
          <w:highlight w:val="none"/>
          <w:lang w:val="en-US" w:eastAsia="zh-CN"/>
          <w:rPrChange w:id="2484" w:author="王婷" w:date="2026-06-24T14:17:00Z">
            <w:rPr>
              <w:del w:id="2485" w:author="王婷" w:date="2026-06-25T16:36:00Z"/>
              <w:rFonts w:hint="eastAsia" w:ascii="仿宋" w:hAnsi="仿宋" w:eastAsia="仿宋"/>
              <w:sz w:val="32"/>
              <w:szCs w:val="32"/>
              <w:lang w:val="en-US" w:eastAsia="zh-CN"/>
            </w:rPr>
          </w:rPrChange>
        </w:rPr>
      </w:pPr>
      <w:del w:id="2486" w:author="王婷" w:date="2026-06-25T16:36:00Z">
        <w:r>
          <w:rPr>
            <w:rFonts w:hint="eastAsia" w:ascii="仿宋" w:hAnsi="仿宋" w:eastAsia="仿宋"/>
            <w:color w:val="auto"/>
            <w:sz w:val="32"/>
            <w:szCs w:val="32"/>
            <w:highlight w:val="none"/>
            <w:lang w:val="en-US" w:eastAsia="zh-CN"/>
            <w:rPrChange w:id="2487" w:author="王婷" w:date="2026-06-24T14:17:00Z">
              <w:rPr>
                <w:rFonts w:hint="eastAsia" w:ascii="仿宋" w:hAnsi="仿宋" w:eastAsia="仿宋"/>
                <w:sz w:val="32"/>
                <w:szCs w:val="32"/>
                <w:lang w:val="en-US" w:eastAsia="zh-CN"/>
              </w:rPr>
            </w:rPrChange>
          </w:rPr>
          <w:delText xml:space="preserve">       工作者推荐人选汇总表</w:delText>
        </w:r>
      </w:del>
    </w:p>
    <w:p w14:paraId="0F63BBF5">
      <w:pPr>
        <w:keepNext w:val="0"/>
        <w:keepLines w:val="0"/>
        <w:pageBreakBefore w:val="0"/>
        <w:widowControl w:val="0"/>
        <w:kinsoku/>
        <w:wordWrap/>
        <w:overflowPunct/>
        <w:topLinePunct w:val="0"/>
        <w:autoSpaceDE/>
        <w:autoSpaceDN/>
        <w:bidi w:val="0"/>
        <w:adjustRightInd/>
        <w:snapToGrid/>
        <w:spacing w:line="554" w:lineRule="exact"/>
        <w:ind w:firstLine="1600" w:firstLineChars="500"/>
        <w:textAlignment w:val="auto"/>
        <w:rPr>
          <w:del w:id="2489" w:author="王婷" w:date="2026-06-25T16:36:00Z"/>
          <w:rFonts w:hint="eastAsia" w:ascii="仿宋" w:hAnsi="仿宋" w:eastAsia="仿宋"/>
          <w:color w:val="auto"/>
          <w:sz w:val="32"/>
          <w:szCs w:val="32"/>
          <w:highlight w:val="none"/>
          <w:lang w:val="en-US" w:eastAsia="zh-CN"/>
          <w:rPrChange w:id="2490" w:author="王婷" w:date="2026-06-24T14:17:00Z">
            <w:rPr>
              <w:del w:id="2491" w:author="王婷" w:date="2026-06-25T16:36:00Z"/>
              <w:rFonts w:hint="eastAsia" w:ascii="仿宋" w:hAnsi="仿宋" w:eastAsia="仿宋"/>
              <w:sz w:val="32"/>
              <w:szCs w:val="32"/>
              <w:lang w:val="en-US" w:eastAsia="zh-CN"/>
            </w:rPr>
          </w:rPrChange>
        </w:rPr>
      </w:pPr>
      <w:del w:id="2492" w:author="王婷" w:date="2026-06-25T16:36:00Z">
        <w:r>
          <w:rPr>
            <w:rFonts w:hint="eastAsia" w:ascii="仿宋" w:hAnsi="仿宋" w:eastAsia="仿宋"/>
            <w:color w:val="auto"/>
            <w:sz w:val="32"/>
            <w:szCs w:val="32"/>
            <w:highlight w:val="none"/>
            <w:lang w:val="en-US" w:eastAsia="zh-CN"/>
            <w:rPrChange w:id="2493" w:author="王婷" w:date="2026-06-24T14:17:00Z">
              <w:rPr>
                <w:rFonts w:hint="eastAsia" w:ascii="仿宋" w:hAnsi="仿宋" w:eastAsia="仿宋"/>
                <w:sz w:val="32"/>
                <w:szCs w:val="32"/>
                <w:lang w:val="en-US" w:eastAsia="zh-CN"/>
              </w:rPr>
            </w:rPrChange>
          </w:rPr>
          <w:delText>5.评比表彰工作联系人信息表</w:delText>
        </w:r>
      </w:del>
    </w:p>
    <w:p w14:paraId="5537FB68">
      <w:pPr>
        <w:keepNext w:val="0"/>
        <w:keepLines w:val="0"/>
        <w:pageBreakBefore w:val="0"/>
        <w:widowControl w:val="0"/>
        <w:kinsoku/>
        <w:wordWrap/>
        <w:overflowPunct/>
        <w:topLinePunct w:val="0"/>
        <w:autoSpaceDE/>
        <w:autoSpaceDN/>
        <w:bidi w:val="0"/>
        <w:adjustRightInd/>
        <w:snapToGrid/>
        <w:spacing w:line="554" w:lineRule="exact"/>
        <w:jc w:val="right"/>
        <w:textAlignment w:val="auto"/>
        <w:rPr>
          <w:del w:id="2495" w:author="王婷" w:date="2026-06-25T16:36:00Z"/>
          <w:rFonts w:hint="eastAsia" w:ascii="仿宋" w:hAnsi="仿宋" w:eastAsia="仿宋"/>
          <w:color w:val="auto"/>
          <w:sz w:val="32"/>
          <w:szCs w:val="32"/>
          <w:highlight w:val="none"/>
          <w:lang w:val="en-US" w:eastAsia="zh-CN"/>
          <w:rPrChange w:id="2496" w:author="王婷" w:date="2026-06-24T14:17:00Z">
            <w:rPr>
              <w:del w:id="2497" w:author="王婷" w:date="2026-06-25T16:36:00Z"/>
              <w:rFonts w:hint="eastAsia" w:ascii="仿宋" w:hAnsi="仿宋" w:eastAsia="仿宋"/>
              <w:sz w:val="32"/>
              <w:szCs w:val="32"/>
              <w:lang w:val="en-US" w:eastAsia="zh-CN"/>
            </w:rPr>
          </w:rPrChange>
        </w:rPr>
      </w:pPr>
    </w:p>
    <w:p w14:paraId="235D72CD">
      <w:pPr>
        <w:keepNext w:val="0"/>
        <w:keepLines w:val="0"/>
        <w:pageBreakBefore w:val="0"/>
        <w:widowControl w:val="0"/>
        <w:kinsoku/>
        <w:wordWrap/>
        <w:overflowPunct/>
        <w:topLinePunct w:val="0"/>
        <w:autoSpaceDE/>
        <w:autoSpaceDN/>
        <w:bidi w:val="0"/>
        <w:adjustRightInd/>
        <w:snapToGrid/>
        <w:spacing w:line="554" w:lineRule="exact"/>
        <w:jc w:val="center"/>
        <w:textAlignment w:val="auto"/>
        <w:rPr>
          <w:del w:id="2498" w:author="王婷" w:date="2026-06-25T16:36:00Z"/>
          <w:rFonts w:hint="eastAsia" w:ascii="仿宋" w:hAnsi="仿宋" w:eastAsia="仿宋"/>
          <w:color w:val="auto"/>
          <w:sz w:val="32"/>
          <w:szCs w:val="32"/>
          <w:highlight w:val="none"/>
          <w:lang w:val="en-US" w:eastAsia="zh-CN"/>
          <w:rPrChange w:id="2499" w:author="王婷" w:date="2026-06-24T14:17:00Z">
            <w:rPr>
              <w:del w:id="2500" w:author="王婷" w:date="2026-06-25T16:36:00Z"/>
              <w:rFonts w:hint="eastAsia" w:ascii="仿宋" w:hAnsi="仿宋" w:eastAsia="仿宋"/>
              <w:sz w:val="32"/>
              <w:szCs w:val="32"/>
              <w:lang w:val="en-US" w:eastAsia="zh-CN"/>
            </w:rPr>
          </w:rPrChange>
        </w:rPr>
      </w:pPr>
    </w:p>
    <w:p w14:paraId="24929379">
      <w:pPr>
        <w:keepNext w:val="0"/>
        <w:keepLines w:val="0"/>
        <w:pageBreakBefore w:val="0"/>
        <w:widowControl w:val="0"/>
        <w:kinsoku/>
        <w:wordWrap/>
        <w:overflowPunct/>
        <w:topLinePunct w:val="0"/>
        <w:autoSpaceDE/>
        <w:autoSpaceDN/>
        <w:bidi w:val="0"/>
        <w:adjustRightInd/>
        <w:snapToGrid/>
        <w:spacing w:line="554" w:lineRule="exact"/>
        <w:jc w:val="center"/>
        <w:textAlignment w:val="auto"/>
        <w:rPr>
          <w:del w:id="2501" w:author="王婷" w:date="2026-06-25T16:36:00Z"/>
          <w:rFonts w:hint="eastAsia" w:ascii="仿宋" w:hAnsi="仿宋" w:eastAsia="仿宋"/>
          <w:color w:val="auto"/>
          <w:sz w:val="32"/>
          <w:szCs w:val="32"/>
          <w:highlight w:val="none"/>
          <w:lang w:val="en-US" w:eastAsia="zh-CN"/>
          <w:rPrChange w:id="2502" w:author="王婷" w:date="2026-06-24T14:17:00Z">
            <w:rPr>
              <w:del w:id="2503" w:author="王婷" w:date="2026-06-25T16:36:00Z"/>
              <w:rFonts w:hint="eastAsia" w:ascii="仿宋" w:hAnsi="仿宋" w:eastAsia="仿宋"/>
              <w:sz w:val="32"/>
              <w:szCs w:val="32"/>
              <w:lang w:val="en-US" w:eastAsia="zh-CN"/>
            </w:rPr>
          </w:rPrChange>
        </w:rPr>
      </w:pPr>
      <w:del w:id="2504" w:author="王婷" w:date="2026-06-25T16:36:00Z">
        <w:r>
          <w:rPr>
            <w:rFonts w:hint="eastAsia" w:ascii="仿宋" w:hAnsi="仿宋" w:eastAsia="仿宋"/>
            <w:color w:val="auto"/>
            <w:sz w:val="32"/>
            <w:szCs w:val="32"/>
            <w:highlight w:val="none"/>
            <w:lang w:val="en-US" w:eastAsia="zh-CN"/>
            <w:rPrChange w:id="2505" w:author="王婷" w:date="2026-06-24T14:17:00Z">
              <w:rPr>
                <w:rFonts w:hint="eastAsia" w:ascii="仿宋" w:hAnsi="仿宋" w:eastAsia="仿宋"/>
                <w:sz w:val="32"/>
                <w:szCs w:val="32"/>
                <w:lang w:val="en-US" w:eastAsia="zh-CN"/>
              </w:rPr>
            </w:rPrChange>
          </w:rPr>
          <w:delText xml:space="preserve">                                 广西壮族自治区教育厅</w:delText>
        </w:r>
      </w:del>
    </w:p>
    <w:p w14:paraId="6DF7125B">
      <w:pPr>
        <w:keepNext w:val="0"/>
        <w:keepLines w:val="0"/>
        <w:pageBreakBefore w:val="0"/>
        <w:widowControl w:val="0"/>
        <w:kinsoku/>
        <w:wordWrap/>
        <w:overflowPunct/>
        <w:topLinePunct w:val="0"/>
        <w:autoSpaceDE/>
        <w:autoSpaceDN/>
        <w:bidi w:val="0"/>
        <w:adjustRightInd/>
        <w:snapToGrid/>
        <w:spacing w:line="554" w:lineRule="exact"/>
        <w:ind w:firstLine="1600" w:firstLineChars="500"/>
        <w:jc w:val="center"/>
        <w:textAlignment w:val="auto"/>
        <w:rPr>
          <w:del w:id="2507" w:author="王婷" w:date="2026-06-25T16:36:00Z"/>
          <w:rFonts w:hint="eastAsia" w:ascii="仿宋" w:hAnsi="仿宋" w:eastAsia="仿宋"/>
          <w:color w:val="auto"/>
          <w:sz w:val="32"/>
          <w:szCs w:val="32"/>
          <w:highlight w:val="none"/>
          <w:lang w:val="en-US" w:eastAsia="zh-CN"/>
          <w:rPrChange w:id="2508" w:author="王婷" w:date="2026-06-24T14:17:00Z">
            <w:rPr>
              <w:del w:id="2509" w:author="王婷" w:date="2026-06-25T16:36:00Z"/>
              <w:rFonts w:hint="eastAsia" w:ascii="仿宋" w:hAnsi="仿宋" w:eastAsia="仿宋"/>
              <w:sz w:val="32"/>
              <w:szCs w:val="32"/>
              <w:lang w:val="en-US" w:eastAsia="zh-CN"/>
            </w:rPr>
          </w:rPrChange>
        </w:rPr>
      </w:pPr>
      <w:del w:id="2510" w:author="王婷" w:date="2026-06-25T16:36:00Z">
        <w:r>
          <w:rPr>
            <w:rFonts w:hint="eastAsia" w:ascii="仿宋" w:hAnsi="仿宋" w:eastAsia="仿宋"/>
            <w:color w:val="auto"/>
            <w:sz w:val="32"/>
            <w:szCs w:val="32"/>
            <w:highlight w:val="none"/>
            <w:lang w:val="en-US" w:eastAsia="zh-CN"/>
            <w:rPrChange w:id="2511" w:author="王婷" w:date="2026-06-24T14:17:00Z">
              <w:rPr>
                <w:rFonts w:hint="eastAsia" w:ascii="仿宋" w:hAnsi="仿宋" w:eastAsia="仿宋"/>
                <w:sz w:val="32"/>
                <w:szCs w:val="32"/>
                <w:lang w:val="en-US" w:eastAsia="zh-CN"/>
              </w:rPr>
            </w:rPrChange>
          </w:rPr>
          <w:delText xml:space="preserve">                       </w:delText>
        </w:r>
      </w:del>
      <w:del w:id="2513" w:author="王婷" w:date="2026-06-25T16:36:00Z">
        <w:r>
          <w:rPr>
            <w:rFonts w:hint="default" w:ascii="Times New Roman" w:hAnsi="Times New Roman" w:eastAsia="仿宋" w:cs="Times New Roman"/>
            <w:color w:val="auto"/>
            <w:sz w:val="32"/>
            <w:szCs w:val="32"/>
            <w:highlight w:val="none"/>
            <w:lang w:val="en-US" w:eastAsia="zh-CN"/>
            <w:rPrChange w:id="2514" w:author="王婷" w:date="2026-06-24T14:17:00Z">
              <w:rPr>
                <w:rFonts w:hint="default" w:ascii="Times New Roman" w:hAnsi="Times New Roman" w:eastAsia="仿宋" w:cs="Times New Roman"/>
                <w:sz w:val="32"/>
                <w:szCs w:val="32"/>
                <w:lang w:val="en-US" w:eastAsia="zh-CN"/>
              </w:rPr>
            </w:rPrChange>
          </w:rPr>
          <w:delText xml:space="preserve">  2026年6月</w:delText>
        </w:r>
      </w:del>
      <w:del w:id="2516" w:author="王婷" w:date="2026-06-25T16:36:00Z">
        <w:r>
          <w:rPr>
            <w:rFonts w:hint="eastAsia" w:ascii="Times New Roman" w:hAnsi="Times New Roman" w:eastAsia="仿宋" w:cs="Times New Roman"/>
            <w:color w:val="auto"/>
            <w:sz w:val="32"/>
            <w:szCs w:val="32"/>
            <w:highlight w:val="none"/>
            <w:lang w:val="en-US" w:eastAsia="zh-CN"/>
            <w:rPrChange w:id="2517" w:author="王婷" w:date="2026-06-24T14:17:00Z">
              <w:rPr>
                <w:rFonts w:hint="eastAsia" w:ascii="Times New Roman" w:hAnsi="Times New Roman" w:eastAsia="仿宋" w:cs="Times New Roman"/>
                <w:sz w:val="32"/>
                <w:szCs w:val="32"/>
                <w:lang w:val="en-US" w:eastAsia="zh-CN"/>
              </w:rPr>
            </w:rPrChange>
          </w:rPr>
          <w:delText xml:space="preserve"> </w:delText>
        </w:r>
      </w:del>
      <w:del w:id="2519" w:author="王婷" w:date="2026-06-25T16:36:00Z">
        <w:r>
          <w:rPr>
            <w:rFonts w:hint="eastAsia" w:ascii="仿宋" w:hAnsi="仿宋" w:eastAsia="仿宋"/>
            <w:color w:val="auto"/>
            <w:sz w:val="32"/>
            <w:szCs w:val="32"/>
            <w:highlight w:val="none"/>
            <w:lang w:val="en-US" w:eastAsia="zh-CN"/>
            <w:rPrChange w:id="2520" w:author="王婷" w:date="2026-06-24T14:17:00Z">
              <w:rPr>
                <w:rFonts w:hint="eastAsia" w:ascii="仿宋" w:hAnsi="仿宋" w:eastAsia="仿宋"/>
                <w:sz w:val="32"/>
                <w:szCs w:val="32"/>
                <w:lang w:val="en-US" w:eastAsia="zh-CN"/>
              </w:rPr>
            </w:rPrChange>
          </w:rPr>
          <w:delText>日</w:delText>
        </w:r>
      </w:del>
    </w:p>
    <w:p w14:paraId="5D4B7426">
      <w:pPr>
        <w:keepNext w:val="0"/>
        <w:keepLines w:val="0"/>
        <w:pageBreakBefore w:val="0"/>
        <w:widowControl w:val="0"/>
        <w:kinsoku/>
        <w:wordWrap/>
        <w:overflowPunct/>
        <w:topLinePunct w:val="0"/>
        <w:autoSpaceDE/>
        <w:autoSpaceDN/>
        <w:bidi w:val="0"/>
        <w:adjustRightInd/>
        <w:snapToGrid/>
        <w:spacing w:line="554" w:lineRule="exact"/>
        <w:ind w:firstLine="0" w:firstLineChars="0"/>
        <w:jc w:val="both"/>
        <w:textAlignment w:val="auto"/>
        <w:rPr>
          <w:del w:id="2522" w:author="王婷" w:date="2026-06-25T16:36:00Z"/>
          <w:rFonts w:hint="eastAsia" w:ascii="仿宋" w:hAnsi="仿宋" w:eastAsia="仿宋"/>
          <w:color w:val="auto"/>
          <w:sz w:val="32"/>
          <w:szCs w:val="32"/>
          <w:highlight w:val="none"/>
          <w:lang w:val="en-US" w:eastAsia="zh-CN"/>
          <w:rPrChange w:id="2523" w:author="王婷" w:date="2026-06-24T14:17:00Z">
            <w:rPr>
              <w:del w:id="2524" w:author="王婷" w:date="2026-06-25T16:36:00Z"/>
              <w:rFonts w:hint="eastAsia" w:ascii="仿宋" w:hAnsi="仿宋" w:eastAsia="仿宋"/>
              <w:sz w:val="32"/>
              <w:szCs w:val="32"/>
              <w:lang w:val="en-US" w:eastAsia="zh-CN"/>
            </w:rPr>
          </w:rPrChange>
        </w:rPr>
        <w:sectPr>
          <w:footerReference r:id="rId3" w:type="default"/>
          <w:pgSz w:w="11906" w:h="16838"/>
          <w:pgMar w:top="1440" w:right="1587" w:bottom="1440" w:left="1587" w:header="851" w:footer="992" w:gutter="0"/>
          <w:pgNumType w:fmt="decimal"/>
          <w:cols w:space="720" w:num="1"/>
          <w:docGrid w:type="lines" w:linePitch="312" w:charSpace="0"/>
        </w:sectPr>
      </w:pPr>
      <w:del w:id="2525" w:author="王婷" w:date="2026-06-25T16:36:00Z">
        <w:r>
          <w:rPr>
            <w:rFonts w:hint="eastAsia" w:ascii="仿宋" w:hAnsi="仿宋" w:eastAsia="仿宋"/>
            <w:color w:val="auto"/>
            <w:sz w:val="32"/>
            <w:szCs w:val="32"/>
            <w:highlight w:val="none"/>
            <w:lang w:val="en-US" w:eastAsia="zh-CN"/>
            <w:rPrChange w:id="2526" w:author="王婷" w:date="2026-06-24T14:17:00Z">
              <w:rPr>
                <w:rFonts w:hint="eastAsia" w:ascii="仿宋" w:hAnsi="仿宋" w:eastAsia="仿宋"/>
                <w:sz w:val="32"/>
                <w:szCs w:val="32"/>
                <w:lang w:val="en-US" w:eastAsia="zh-CN"/>
              </w:rPr>
            </w:rPrChange>
          </w:rPr>
          <w:delText xml:space="preserve">    （此件</w:delText>
        </w:r>
      </w:del>
      <w:del w:id="2528" w:author="王婷" w:date="2026-06-25T16:36:00Z">
        <w:r>
          <w:rPr>
            <w:rFonts w:hint="eastAsia" w:ascii="仿宋" w:hAnsi="仿宋" w:eastAsia="仿宋"/>
            <w:color w:val="auto"/>
            <w:sz w:val="32"/>
            <w:szCs w:val="32"/>
            <w:highlight w:val="none"/>
            <w:lang w:val="en-US" w:eastAsia="zh-CN"/>
            <w:rPrChange w:id="2529" w:author="王婷" w:date="2026-06-24T14:17:00Z">
              <w:rPr>
                <w:rFonts w:hint="eastAsia" w:ascii="仿宋" w:hAnsi="仿宋" w:eastAsia="仿宋"/>
                <w:sz w:val="32"/>
                <w:szCs w:val="32"/>
                <w:lang w:val="en-US" w:eastAsia="zh-CN"/>
              </w:rPr>
            </w:rPrChange>
          </w:rPr>
          <w:delText>公开</w:delText>
        </w:r>
      </w:del>
      <w:del w:id="2531" w:author="王婷" w:date="2026-06-25T16:36:00Z">
        <w:r>
          <w:rPr>
            <w:rFonts w:hint="eastAsia" w:ascii="仿宋" w:hAnsi="仿宋" w:eastAsia="仿宋"/>
            <w:color w:val="auto"/>
            <w:sz w:val="32"/>
            <w:szCs w:val="32"/>
            <w:highlight w:val="none"/>
            <w:lang w:val="en-US" w:eastAsia="zh-CN"/>
            <w:rPrChange w:id="2532" w:author="王婷" w:date="2026-06-24T14:17:00Z">
              <w:rPr>
                <w:rFonts w:hint="eastAsia" w:ascii="仿宋" w:hAnsi="仿宋" w:eastAsia="仿宋"/>
                <w:sz w:val="32"/>
                <w:szCs w:val="32"/>
                <w:lang w:val="en-US" w:eastAsia="zh-CN"/>
              </w:rPr>
            </w:rPrChange>
          </w:rPr>
          <w:delText>发布</w:delText>
        </w:r>
      </w:del>
      <w:del w:id="2534" w:author="王婷" w:date="2026-06-25T16:36:00Z">
        <w:r>
          <w:rPr>
            <w:rFonts w:hint="eastAsia" w:ascii="仿宋" w:hAnsi="仿宋" w:eastAsia="仿宋"/>
            <w:color w:val="auto"/>
            <w:sz w:val="32"/>
            <w:szCs w:val="32"/>
            <w:highlight w:val="none"/>
            <w:lang w:val="en-US" w:eastAsia="zh-CN"/>
            <w:rPrChange w:id="2535" w:author="王婷" w:date="2026-06-24T14:17:00Z">
              <w:rPr>
                <w:rFonts w:hint="eastAsia" w:ascii="仿宋" w:hAnsi="仿宋" w:eastAsia="仿宋"/>
                <w:sz w:val="32"/>
                <w:szCs w:val="32"/>
                <w:lang w:val="en-US" w:eastAsia="zh-CN"/>
              </w:rPr>
            </w:rPrChange>
          </w:rPr>
          <w:delText>）</w:delText>
        </w:r>
      </w:del>
    </w:p>
    <w:p w14:paraId="3B8DD9A8">
      <w:pPr>
        <w:spacing w:line="560" w:lineRule="exact"/>
        <w:rPr>
          <w:del w:id="2537" w:author="王婷" w:date="2026-06-25T16:36:00Z"/>
          <w:rFonts w:hint="eastAsia" w:ascii="黑体" w:hAnsi="黑体" w:eastAsia="黑体"/>
          <w:color w:val="auto"/>
          <w:sz w:val="32"/>
          <w:szCs w:val="32"/>
          <w:highlight w:val="none"/>
          <w:rPrChange w:id="2538" w:author="王婷" w:date="2026-06-24T14:17:00Z">
            <w:rPr>
              <w:del w:id="2539" w:author="王婷" w:date="2026-06-25T16:36:00Z"/>
              <w:rFonts w:hint="eastAsia" w:ascii="黑体" w:hAnsi="黑体" w:eastAsia="黑体"/>
              <w:sz w:val="32"/>
              <w:szCs w:val="32"/>
            </w:rPr>
          </w:rPrChange>
        </w:rPr>
      </w:pPr>
      <w:del w:id="2540" w:author="王婷" w:date="2026-06-25T16:36:00Z">
        <w:r>
          <w:rPr>
            <w:rFonts w:hint="eastAsia" w:ascii="黑体" w:hAnsi="黑体" w:eastAsia="黑体"/>
            <w:color w:val="auto"/>
            <w:sz w:val="32"/>
            <w:szCs w:val="32"/>
            <w:highlight w:val="none"/>
            <w:rPrChange w:id="2541" w:author="王婷" w:date="2026-06-24T14:17:00Z">
              <w:rPr>
                <w:rFonts w:hint="eastAsia" w:ascii="黑体" w:hAnsi="黑体" w:eastAsia="黑体"/>
                <w:sz w:val="32"/>
                <w:szCs w:val="32"/>
              </w:rPr>
            </w:rPrChange>
          </w:rPr>
          <w:delText>附件1</w:delText>
        </w:r>
      </w:del>
    </w:p>
    <w:p w14:paraId="233E5C95">
      <w:pPr>
        <w:keepNext w:val="0"/>
        <w:keepLines w:val="0"/>
        <w:pageBreakBefore w:val="0"/>
        <w:widowControl w:val="0"/>
        <w:kinsoku/>
        <w:wordWrap/>
        <w:overflowPunct/>
        <w:topLinePunct w:val="0"/>
        <w:autoSpaceDE/>
        <w:autoSpaceDN/>
        <w:bidi w:val="0"/>
        <w:adjustRightInd/>
        <w:snapToGrid/>
        <w:spacing w:line="560" w:lineRule="exact"/>
        <w:jc w:val="both"/>
        <w:textAlignment w:val="auto"/>
        <w:rPr>
          <w:del w:id="2543" w:author="王婷" w:date="2026-06-25T16:36:00Z"/>
          <w:rFonts w:hint="eastAsia" w:ascii="方正小标宋简体" w:hAnsi="仿宋" w:eastAsia="方正小标宋简体"/>
          <w:color w:val="auto"/>
          <w:sz w:val="44"/>
          <w:szCs w:val="44"/>
          <w:highlight w:val="none"/>
          <w:lang w:val="en-US" w:eastAsia="zh-CN"/>
          <w:rPrChange w:id="2544" w:author="王婷" w:date="2026-06-24T14:17:00Z">
            <w:rPr>
              <w:del w:id="2545" w:author="王婷" w:date="2026-06-25T16:36:00Z"/>
              <w:rFonts w:hint="eastAsia" w:ascii="方正小标宋简体" w:hAnsi="仿宋" w:eastAsia="方正小标宋简体"/>
              <w:sz w:val="44"/>
              <w:szCs w:val="44"/>
              <w:lang w:val="en-US" w:eastAsia="zh-CN"/>
            </w:rPr>
          </w:rPrChange>
        </w:rPr>
      </w:pPr>
    </w:p>
    <w:p w14:paraId="01A2AD9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del w:id="2546" w:author="王婷" w:date="2026-06-25T16:36:00Z"/>
          <w:rFonts w:ascii="方正小标宋简体" w:hAnsi="仿宋" w:eastAsia="方正小标宋简体"/>
          <w:color w:val="auto"/>
          <w:sz w:val="44"/>
          <w:szCs w:val="44"/>
          <w:highlight w:val="none"/>
          <w:lang w:val="en-US" w:eastAsia="zh-CN"/>
          <w:rPrChange w:id="2547" w:author="王婷" w:date="2026-06-24T14:17:00Z">
            <w:rPr>
              <w:del w:id="2548" w:author="王婷" w:date="2026-06-25T16:36:00Z"/>
              <w:rFonts w:ascii="方正小标宋简体" w:hAnsi="仿宋" w:eastAsia="方正小标宋简体"/>
              <w:sz w:val="44"/>
              <w:szCs w:val="44"/>
              <w:lang w:val="en-US" w:eastAsia="zh-CN"/>
            </w:rPr>
          </w:rPrChange>
        </w:rPr>
      </w:pPr>
      <w:del w:id="2549" w:author="王婷" w:date="2026-06-25T16:36:00Z">
        <w:r>
          <w:rPr>
            <w:rFonts w:hint="eastAsia" w:ascii="方正小标宋简体" w:hAnsi="仿宋" w:eastAsia="方正小标宋简体"/>
            <w:color w:val="auto"/>
            <w:sz w:val="44"/>
            <w:szCs w:val="44"/>
            <w:highlight w:val="none"/>
            <w:lang w:val="en-US" w:eastAsia="zh-CN"/>
            <w:rPrChange w:id="2550" w:author="王婷" w:date="2026-06-24T14:17:00Z">
              <w:rPr>
                <w:rFonts w:hint="eastAsia" w:ascii="方正小标宋简体" w:hAnsi="仿宋" w:eastAsia="方正小标宋简体"/>
                <w:sz w:val="44"/>
                <w:szCs w:val="44"/>
                <w:lang w:val="en-US" w:eastAsia="zh-CN"/>
              </w:rPr>
            </w:rPrChange>
          </w:rPr>
          <w:delText>广西教学名师、特级教师、优秀教师、</w:delText>
        </w:r>
      </w:del>
    </w:p>
    <w:p w14:paraId="5194208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del w:id="2552" w:author="王婷" w:date="2026-06-25T16:36:00Z"/>
          <w:rFonts w:ascii="仿宋" w:hAnsi="Calibri" w:eastAsia="仿宋"/>
          <w:color w:val="auto"/>
          <w:sz w:val="44"/>
          <w:szCs w:val="44"/>
          <w:highlight w:val="none"/>
          <w:lang w:val="en-US" w:eastAsia="zh-CN"/>
          <w:rPrChange w:id="2553" w:author="王婷" w:date="2026-06-24T14:17:00Z">
            <w:rPr>
              <w:del w:id="2554" w:author="王婷" w:date="2026-06-25T16:36:00Z"/>
              <w:rFonts w:ascii="仿宋" w:hAnsi="Calibri" w:eastAsia="仿宋"/>
              <w:sz w:val="44"/>
              <w:szCs w:val="44"/>
              <w:lang w:val="en-US" w:eastAsia="zh-CN"/>
            </w:rPr>
          </w:rPrChange>
        </w:rPr>
      </w:pPr>
      <w:del w:id="2555" w:author="王婷" w:date="2026-06-25T16:36:00Z">
        <w:r>
          <w:rPr>
            <w:rFonts w:hint="eastAsia" w:ascii="方正小标宋简体" w:hAnsi="仿宋" w:eastAsia="方正小标宋简体"/>
            <w:color w:val="auto"/>
            <w:sz w:val="44"/>
            <w:szCs w:val="44"/>
            <w:highlight w:val="none"/>
            <w:lang w:val="en-US" w:eastAsia="zh-CN"/>
            <w:rPrChange w:id="2556" w:author="王婷" w:date="2026-06-24T14:17:00Z">
              <w:rPr>
                <w:rFonts w:hint="eastAsia" w:ascii="方正小标宋简体" w:hAnsi="仿宋" w:eastAsia="方正小标宋简体"/>
                <w:sz w:val="44"/>
                <w:szCs w:val="44"/>
                <w:lang w:val="en-US" w:eastAsia="zh-CN"/>
              </w:rPr>
            </w:rPrChange>
          </w:rPr>
          <w:delText>优秀教育工作者推荐名额分配表</w:delText>
        </w:r>
      </w:del>
    </w:p>
    <w:tbl>
      <w:tblPr>
        <w:tblStyle w:val="4"/>
        <w:tblW w:w="10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2706"/>
        <w:gridCol w:w="710"/>
        <w:gridCol w:w="630"/>
        <w:gridCol w:w="589"/>
        <w:gridCol w:w="1292"/>
        <w:gridCol w:w="975"/>
        <w:gridCol w:w="863"/>
        <w:gridCol w:w="1423"/>
        <w:gridCol w:w="855"/>
      </w:tblGrid>
      <w:tr w14:paraId="42381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del w:id="2558" w:author="王婷" w:date="2026-06-25T16:36:00Z"/>
        </w:trPr>
        <w:tc>
          <w:tcPr>
            <w:tcW w:w="3133" w:type="dxa"/>
            <w:gridSpan w:val="2"/>
            <w:vMerge w:val="restart"/>
            <w:noWrap w:val="0"/>
            <w:vAlign w:val="center"/>
          </w:tcPr>
          <w:p w14:paraId="3348EC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559" w:author="王婷" w:date="2026-06-25T16:36:00Z"/>
                <w:rFonts w:ascii="宋体" w:hAnsi="宋体" w:eastAsia="宋体"/>
                <w:b/>
                <w:color w:val="auto"/>
                <w:szCs w:val="21"/>
                <w:highlight w:val="none"/>
                <w:lang w:val="en-US" w:eastAsia="zh-CN"/>
                <w:rPrChange w:id="2560" w:author="王婷" w:date="2026-06-24T14:17:00Z">
                  <w:rPr>
                    <w:del w:id="2561" w:author="王婷" w:date="2026-06-25T16:36:00Z"/>
                    <w:rFonts w:ascii="宋体" w:hAnsi="宋体" w:eastAsia="宋体"/>
                    <w:b/>
                    <w:szCs w:val="21"/>
                    <w:lang w:val="en-US" w:eastAsia="zh-CN"/>
                  </w:rPr>
                </w:rPrChange>
              </w:rPr>
            </w:pPr>
            <w:del w:id="2562" w:author="王婷" w:date="2026-06-25T16:36:00Z">
              <w:r>
                <w:rPr>
                  <w:rFonts w:hint="eastAsia" w:ascii="宋体" w:hAnsi="宋体" w:eastAsia="宋体"/>
                  <w:b/>
                  <w:color w:val="auto"/>
                  <w:szCs w:val="21"/>
                  <w:highlight w:val="none"/>
                  <w:lang w:val="en-US" w:eastAsia="zh-CN"/>
                  <w:rPrChange w:id="2563" w:author="王婷" w:date="2026-06-24T14:17:00Z">
                    <w:rPr>
                      <w:rFonts w:hint="eastAsia" w:ascii="宋体" w:hAnsi="宋体" w:eastAsia="宋体"/>
                      <w:b/>
                      <w:szCs w:val="21"/>
                      <w:lang w:val="en-US" w:eastAsia="zh-CN"/>
                    </w:rPr>
                  </w:rPrChange>
                </w:rPr>
                <w:delText>单　位</w:delText>
              </w:r>
            </w:del>
          </w:p>
        </w:tc>
        <w:tc>
          <w:tcPr>
            <w:tcW w:w="710" w:type="dxa"/>
            <w:vMerge w:val="restart"/>
            <w:noWrap w:val="0"/>
            <w:vAlign w:val="center"/>
          </w:tcPr>
          <w:p w14:paraId="13FCD2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565" w:author="王婷" w:date="2026-06-25T16:36:00Z"/>
                <w:rFonts w:ascii="宋体" w:hAnsi="宋体" w:eastAsia="宋体"/>
                <w:b w:val="0"/>
                <w:bCs/>
                <w:color w:val="auto"/>
                <w:sz w:val="18"/>
                <w:szCs w:val="18"/>
                <w:highlight w:val="none"/>
                <w:lang w:val="en-US" w:eastAsia="zh-CN"/>
                <w:rPrChange w:id="2566" w:author="王婷" w:date="2026-06-24T14:17:00Z">
                  <w:rPr>
                    <w:del w:id="2567" w:author="王婷" w:date="2026-06-25T16:36:00Z"/>
                    <w:rFonts w:ascii="宋体" w:hAnsi="宋体" w:eastAsia="宋体"/>
                    <w:b w:val="0"/>
                    <w:bCs/>
                    <w:sz w:val="18"/>
                    <w:szCs w:val="18"/>
                    <w:lang w:val="en-US" w:eastAsia="zh-CN"/>
                  </w:rPr>
                </w:rPrChange>
              </w:rPr>
            </w:pPr>
            <w:del w:id="2568" w:author="王婷" w:date="2026-06-25T16:36:00Z">
              <w:r>
                <w:rPr>
                  <w:rFonts w:hint="eastAsia" w:ascii="宋体" w:hAnsi="宋体" w:eastAsia="宋体"/>
                  <w:b w:val="0"/>
                  <w:bCs/>
                  <w:color w:val="auto"/>
                  <w:sz w:val="18"/>
                  <w:szCs w:val="18"/>
                  <w:highlight w:val="none"/>
                  <w:lang w:val="en-US" w:eastAsia="zh-CN"/>
                  <w:rPrChange w:id="2569" w:author="王婷" w:date="2026-06-24T14:17:00Z">
                    <w:rPr>
                      <w:rFonts w:hint="eastAsia" w:ascii="宋体" w:hAnsi="宋体" w:eastAsia="宋体"/>
                      <w:b w:val="0"/>
                      <w:bCs/>
                      <w:sz w:val="18"/>
                      <w:szCs w:val="18"/>
                      <w:lang w:val="en-US" w:eastAsia="zh-CN"/>
                    </w:rPr>
                  </w:rPrChange>
                </w:rPr>
                <w:delText>广西</w:delText>
              </w:r>
            </w:del>
            <w:del w:id="2571" w:author="王婷" w:date="2026-06-25T16:36:00Z">
              <w:r>
                <w:rPr>
                  <w:rFonts w:ascii="宋体" w:hAnsi="宋体" w:eastAsia="宋体"/>
                  <w:b w:val="0"/>
                  <w:bCs/>
                  <w:color w:val="auto"/>
                  <w:sz w:val="18"/>
                  <w:szCs w:val="18"/>
                  <w:highlight w:val="none"/>
                  <w:lang w:val="en-US" w:eastAsia="zh-CN"/>
                  <w:rPrChange w:id="2572" w:author="王婷" w:date="2026-06-24T14:17:00Z">
                    <w:rPr>
                      <w:rFonts w:ascii="宋体" w:hAnsi="宋体" w:eastAsia="宋体"/>
                      <w:b w:val="0"/>
                      <w:bCs/>
                      <w:sz w:val="18"/>
                      <w:szCs w:val="18"/>
                      <w:lang w:val="en-US" w:eastAsia="zh-CN"/>
                    </w:rPr>
                  </w:rPrChange>
                </w:rPr>
                <w:delText>教学名师</w:delText>
              </w:r>
            </w:del>
          </w:p>
        </w:tc>
        <w:tc>
          <w:tcPr>
            <w:tcW w:w="630" w:type="dxa"/>
            <w:vMerge w:val="restart"/>
            <w:noWrap w:val="0"/>
            <w:vAlign w:val="center"/>
          </w:tcPr>
          <w:p w14:paraId="53C037B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574" w:author="王婷" w:date="2026-06-25T16:36:00Z"/>
                <w:rFonts w:ascii="宋体" w:hAnsi="宋体" w:eastAsia="宋体"/>
                <w:b w:val="0"/>
                <w:bCs/>
                <w:color w:val="auto"/>
                <w:sz w:val="18"/>
                <w:szCs w:val="18"/>
                <w:highlight w:val="none"/>
                <w:lang w:val="en-US" w:eastAsia="zh-CN"/>
                <w:rPrChange w:id="2575" w:author="王婷" w:date="2026-06-24T14:17:00Z">
                  <w:rPr>
                    <w:del w:id="2576" w:author="王婷" w:date="2026-06-25T16:36:00Z"/>
                    <w:rFonts w:ascii="宋体" w:hAnsi="宋体" w:eastAsia="宋体"/>
                    <w:b w:val="0"/>
                    <w:bCs/>
                    <w:sz w:val="18"/>
                    <w:szCs w:val="18"/>
                    <w:lang w:val="en-US" w:eastAsia="zh-CN"/>
                  </w:rPr>
                </w:rPrChange>
              </w:rPr>
            </w:pPr>
            <w:del w:id="2577" w:author="王婷" w:date="2026-06-25T16:36:00Z">
              <w:r>
                <w:rPr>
                  <w:rFonts w:hint="eastAsia" w:ascii="宋体" w:hAnsi="宋体" w:eastAsia="宋体"/>
                  <w:b w:val="0"/>
                  <w:bCs/>
                  <w:color w:val="auto"/>
                  <w:sz w:val="18"/>
                  <w:szCs w:val="18"/>
                  <w:highlight w:val="none"/>
                  <w:lang w:val="en-US" w:eastAsia="zh-CN"/>
                  <w:rPrChange w:id="2578" w:author="王婷" w:date="2026-06-24T14:17:00Z">
                    <w:rPr>
                      <w:rFonts w:hint="eastAsia" w:ascii="宋体" w:hAnsi="宋体" w:eastAsia="宋体"/>
                      <w:b w:val="0"/>
                      <w:bCs/>
                      <w:sz w:val="18"/>
                      <w:szCs w:val="18"/>
                      <w:lang w:val="en-US" w:eastAsia="zh-CN"/>
                    </w:rPr>
                  </w:rPrChange>
                </w:rPr>
                <w:delText>特级</w:delText>
              </w:r>
            </w:del>
            <w:del w:id="2580" w:author="王婷" w:date="2026-06-25T16:36:00Z">
              <w:r>
                <w:rPr>
                  <w:rFonts w:ascii="宋体" w:hAnsi="宋体" w:eastAsia="宋体"/>
                  <w:b w:val="0"/>
                  <w:bCs/>
                  <w:color w:val="auto"/>
                  <w:sz w:val="18"/>
                  <w:szCs w:val="18"/>
                  <w:highlight w:val="none"/>
                  <w:lang w:val="en-US" w:eastAsia="zh-CN"/>
                  <w:rPrChange w:id="2581" w:author="王婷" w:date="2026-06-24T14:17:00Z">
                    <w:rPr>
                      <w:rFonts w:ascii="宋体" w:hAnsi="宋体" w:eastAsia="宋体"/>
                      <w:b w:val="0"/>
                      <w:bCs/>
                      <w:sz w:val="18"/>
                      <w:szCs w:val="18"/>
                      <w:lang w:val="en-US" w:eastAsia="zh-CN"/>
                    </w:rPr>
                  </w:rPrChange>
                </w:rPr>
                <w:delText>教师</w:delText>
              </w:r>
            </w:del>
          </w:p>
        </w:tc>
        <w:tc>
          <w:tcPr>
            <w:tcW w:w="589" w:type="dxa"/>
            <w:vMerge w:val="restart"/>
            <w:noWrap w:val="0"/>
            <w:vAlign w:val="center"/>
          </w:tcPr>
          <w:p w14:paraId="50FE3C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583" w:author="王婷" w:date="2026-06-25T16:36:00Z"/>
                <w:rFonts w:ascii="宋体" w:hAnsi="宋体" w:eastAsia="宋体"/>
                <w:b w:val="0"/>
                <w:bCs/>
                <w:color w:val="auto"/>
                <w:sz w:val="18"/>
                <w:szCs w:val="18"/>
                <w:highlight w:val="none"/>
                <w:lang w:val="en-US" w:eastAsia="zh-CN"/>
                <w:rPrChange w:id="2584" w:author="王婷" w:date="2026-06-24T14:17:00Z">
                  <w:rPr>
                    <w:del w:id="2585" w:author="王婷" w:date="2026-06-25T16:36:00Z"/>
                    <w:rFonts w:ascii="宋体" w:hAnsi="宋体" w:eastAsia="宋体"/>
                    <w:b w:val="0"/>
                    <w:bCs/>
                    <w:sz w:val="18"/>
                    <w:szCs w:val="18"/>
                    <w:lang w:val="en-US" w:eastAsia="zh-CN"/>
                  </w:rPr>
                </w:rPrChange>
              </w:rPr>
            </w:pPr>
            <w:del w:id="2586" w:author="王婷" w:date="2026-06-25T16:36:00Z">
              <w:r>
                <w:rPr>
                  <w:rFonts w:hint="eastAsia" w:ascii="宋体" w:hAnsi="宋体" w:eastAsia="宋体"/>
                  <w:b w:val="0"/>
                  <w:bCs/>
                  <w:color w:val="auto"/>
                  <w:sz w:val="18"/>
                  <w:szCs w:val="18"/>
                  <w:highlight w:val="none"/>
                  <w:lang w:val="en-US" w:eastAsia="zh-CN"/>
                  <w:rPrChange w:id="2587" w:author="王婷" w:date="2026-06-24T14:17:00Z">
                    <w:rPr>
                      <w:rFonts w:hint="eastAsia" w:ascii="宋体" w:hAnsi="宋体" w:eastAsia="宋体"/>
                      <w:b w:val="0"/>
                      <w:bCs/>
                      <w:sz w:val="18"/>
                      <w:szCs w:val="18"/>
                      <w:lang w:val="en-US" w:eastAsia="zh-CN"/>
                    </w:rPr>
                  </w:rPrChange>
                </w:rPr>
                <w:delText>优秀</w:delText>
              </w:r>
            </w:del>
            <w:del w:id="2589" w:author="王婷" w:date="2026-06-25T16:36:00Z">
              <w:r>
                <w:rPr>
                  <w:rFonts w:ascii="宋体" w:hAnsi="宋体" w:eastAsia="宋体"/>
                  <w:b w:val="0"/>
                  <w:bCs/>
                  <w:color w:val="auto"/>
                  <w:sz w:val="18"/>
                  <w:szCs w:val="18"/>
                  <w:highlight w:val="none"/>
                  <w:lang w:val="en-US" w:eastAsia="zh-CN"/>
                  <w:rPrChange w:id="2590" w:author="王婷" w:date="2026-06-24T14:17:00Z">
                    <w:rPr>
                      <w:rFonts w:ascii="宋体" w:hAnsi="宋体" w:eastAsia="宋体"/>
                      <w:b w:val="0"/>
                      <w:bCs/>
                      <w:sz w:val="18"/>
                      <w:szCs w:val="18"/>
                      <w:lang w:val="en-US" w:eastAsia="zh-CN"/>
                    </w:rPr>
                  </w:rPrChange>
                </w:rPr>
                <w:delText>教师</w:delText>
              </w:r>
            </w:del>
          </w:p>
        </w:tc>
        <w:tc>
          <w:tcPr>
            <w:tcW w:w="5408" w:type="dxa"/>
            <w:gridSpan w:val="5"/>
            <w:noWrap w:val="0"/>
            <w:vAlign w:val="center"/>
          </w:tcPr>
          <w:p w14:paraId="08F7168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592" w:author="王婷" w:date="2026-06-25T16:36:00Z"/>
                <w:rFonts w:ascii="宋体" w:hAnsi="宋体" w:eastAsia="宋体"/>
                <w:b w:val="0"/>
                <w:bCs/>
                <w:color w:val="auto"/>
                <w:szCs w:val="21"/>
                <w:highlight w:val="none"/>
                <w:lang w:val="en-US" w:eastAsia="zh-CN"/>
                <w:rPrChange w:id="2593" w:author="王婷" w:date="2026-06-24T14:17:00Z">
                  <w:rPr>
                    <w:del w:id="2594" w:author="王婷" w:date="2026-06-25T16:36:00Z"/>
                    <w:rFonts w:ascii="宋体" w:hAnsi="宋体" w:eastAsia="宋体"/>
                    <w:b w:val="0"/>
                    <w:bCs/>
                    <w:szCs w:val="21"/>
                    <w:lang w:val="en-US" w:eastAsia="zh-CN"/>
                  </w:rPr>
                </w:rPrChange>
              </w:rPr>
            </w:pPr>
            <w:del w:id="2595" w:author="王婷" w:date="2026-06-25T16:36:00Z">
              <w:r>
                <w:rPr>
                  <w:rFonts w:hint="eastAsia" w:ascii="宋体" w:hAnsi="宋体" w:eastAsia="宋体"/>
                  <w:b w:val="0"/>
                  <w:bCs/>
                  <w:color w:val="auto"/>
                  <w:szCs w:val="21"/>
                  <w:highlight w:val="none"/>
                  <w:lang w:val="en-US" w:eastAsia="zh-CN"/>
                  <w:rPrChange w:id="2596" w:author="王婷" w:date="2026-06-24T14:17:00Z">
                    <w:rPr>
                      <w:rFonts w:hint="eastAsia" w:ascii="宋体" w:hAnsi="宋体" w:eastAsia="宋体"/>
                      <w:b w:val="0"/>
                      <w:bCs/>
                      <w:szCs w:val="21"/>
                      <w:lang w:val="en-US" w:eastAsia="zh-CN"/>
                    </w:rPr>
                  </w:rPrChange>
                </w:rPr>
                <w:delText>优秀</w:delText>
              </w:r>
            </w:del>
            <w:del w:id="2598" w:author="王婷" w:date="2026-06-25T16:36:00Z">
              <w:r>
                <w:rPr>
                  <w:rFonts w:ascii="宋体" w:hAnsi="宋体" w:eastAsia="宋体"/>
                  <w:b w:val="0"/>
                  <w:bCs/>
                  <w:color w:val="auto"/>
                  <w:szCs w:val="21"/>
                  <w:highlight w:val="none"/>
                  <w:lang w:val="en-US" w:eastAsia="zh-CN"/>
                  <w:rPrChange w:id="2599" w:author="王婷" w:date="2026-06-24T14:17:00Z">
                    <w:rPr>
                      <w:rFonts w:ascii="宋体" w:hAnsi="宋体" w:eastAsia="宋体"/>
                      <w:b w:val="0"/>
                      <w:bCs/>
                      <w:szCs w:val="21"/>
                      <w:lang w:val="en-US" w:eastAsia="zh-CN"/>
                    </w:rPr>
                  </w:rPrChange>
                </w:rPr>
                <w:delText>教育</w:delText>
              </w:r>
            </w:del>
            <w:del w:id="2601" w:author="王婷" w:date="2026-06-25T16:36:00Z">
              <w:r>
                <w:rPr>
                  <w:rFonts w:hint="eastAsia" w:ascii="宋体" w:hAnsi="宋体" w:eastAsia="宋体"/>
                  <w:b w:val="0"/>
                  <w:bCs/>
                  <w:color w:val="auto"/>
                  <w:szCs w:val="21"/>
                  <w:highlight w:val="none"/>
                  <w:lang w:val="en-US" w:eastAsia="zh-CN"/>
                  <w:rPrChange w:id="2602" w:author="王婷" w:date="2026-06-24T14:17:00Z">
                    <w:rPr>
                      <w:rFonts w:hint="eastAsia" w:ascii="宋体" w:hAnsi="宋体" w:eastAsia="宋体"/>
                      <w:b w:val="0"/>
                      <w:bCs/>
                      <w:szCs w:val="21"/>
                      <w:lang w:val="en-US" w:eastAsia="zh-CN"/>
                    </w:rPr>
                  </w:rPrChange>
                </w:rPr>
                <w:delText>工作</w:delText>
              </w:r>
            </w:del>
            <w:del w:id="2604" w:author="王婷" w:date="2026-06-25T16:36:00Z">
              <w:r>
                <w:rPr>
                  <w:rFonts w:ascii="宋体" w:hAnsi="宋体" w:eastAsia="宋体"/>
                  <w:b w:val="0"/>
                  <w:bCs/>
                  <w:color w:val="auto"/>
                  <w:szCs w:val="21"/>
                  <w:highlight w:val="none"/>
                  <w:lang w:val="en-US" w:eastAsia="zh-CN"/>
                  <w:rPrChange w:id="2605" w:author="王婷" w:date="2026-06-24T14:17:00Z">
                    <w:rPr>
                      <w:rFonts w:ascii="宋体" w:hAnsi="宋体" w:eastAsia="宋体"/>
                      <w:b w:val="0"/>
                      <w:bCs/>
                      <w:szCs w:val="21"/>
                      <w:lang w:val="en-US" w:eastAsia="zh-CN"/>
                    </w:rPr>
                  </w:rPrChange>
                </w:rPr>
                <w:delText>者</w:delText>
              </w:r>
            </w:del>
          </w:p>
        </w:tc>
      </w:tr>
      <w:tr w14:paraId="135DF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del w:id="2607" w:author="王婷" w:date="2026-06-25T16:36:00Z"/>
        </w:trPr>
        <w:tc>
          <w:tcPr>
            <w:tcW w:w="3133" w:type="dxa"/>
            <w:gridSpan w:val="2"/>
            <w:vMerge w:val="continue"/>
            <w:noWrap w:val="0"/>
            <w:vAlign w:val="center"/>
          </w:tcPr>
          <w:p w14:paraId="031B40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08" w:author="王婷" w:date="2026-06-25T16:36:00Z"/>
                <w:rFonts w:ascii="宋体" w:hAnsi="宋体" w:eastAsia="宋体"/>
                <w:b/>
                <w:color w:val="auto"/>
                <w:szCs w:val="21"/>
                <w:highlight w:val="none"/>
                <w:lang w:val="en-US" w:eastAsia="zh-CN"/>
                <w:rPrChange w:id="2609" w:author="王婷" w:date="2026-06-24T14:17:00Z">
                  <w:rPr>
                    <w:del w:id="2610" w:author="王婷" w:date="2026-06-25T16:36:00Z"/>
                    <w:rFonts w:ascii="宋体" w:hAnsi="宋体" w:eastAsia="宋体"/>
                    <w:b/>
                    <w:szCs w:val="21"/>
                    <w:lang w:val="en-US" w:eastAsia="zh-CN"/>
                  </w:rPr>
                </w:rPrChange>
              </w:rPr>
            </w:pPr>
          </w:p>
        </w:tc>
        <w:tc>
          <w:tcPr>
            <w:tcW w:w="710" w:type="dxa"/>
            <w:vMerge w:val="continue"/>
            <w:noWrap w:val="0"/>
            <w:vAlign w:val="center"/>
          </w:tcPr>
          <w:p w14:paraId="0267B1F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11" w:author="王婷" w:date="2026-06-25T16:36:00Z"/>
                <w:rFonts w:ascii="宋体" w:hAnsi="宋体" w:eastAsia="宋体"/>
                <w:b w:val="0"/>
                <w:bCs/>
                <w:color w:val="auto"/>
                <w:szCs w:val="21"/>
                <w:highlight w:val="none"/>
                <w:lang w:val="en-US" w:eastAsia="zh-CN"/>
                <w:rPrChange w:id="2612" w:author="王婷" w:date="2026-06-24T14:17:00Z">
                  <w:rPr>
                    <w:del w:id="2613" w:author="王婷" w:date="2026-06-25T16:36:00Z"/>
                    <w:rFonts w:ascii="宋体" w:hAnsi="宋体" w:eastAsia="宋体"/>
                    <w:b w:val="0"/>
                    <w:bCs/>
                    <w:szCs w:val="21"/>
                    <w:lang w:val="en-US" w:eastAsia="zh-CN"/>
                  </w:rPr>
                </w:rPrChange>
              </w:rPr>
            </w:pPr>
          </w:p>
        </w:tc>
        <w:tc>
          <w:tcPr>
            <w:tcW w:w="630" w:type="dxa"/>
            <w:vMerge w:val="continue"/>
            <w:noWrap w:val="0"/>
            <w:vAlign w:val="center"/>
          </w:tcPr>
          <w:p w14:paraId="0C416A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14" w:author="王婷" w:date="2026-06-25T16:36:00Z"/>
                <w:rFonts w:ascii="宋体" w:hAnsi="宋体" w:eastAsia="宋体"/>
                <w:b w:val="0"/>
                <w:bCs/>
                <w:color w:val="auto"/>
                <w:szCs w:val="21"/>
                <w:highlight w:val="none"/>
                <w:lang w:val="en-US" w:eastAsia="zh-CN"/>
                <w:rPrChange w:id="2615" w:author="王婷" w:date="2026-06-24T14:17:00Z">
                  <w:rPr>
                    <w:del w:id="2616" w:author="王婷" w:date="2026-06-25T16:36:00Z"/>
                    <w:rFonts w:ascii="宋体" w:hAnsi="宋体" w:eastAsia="宋体"/>
                    <w:b w:val="0"/>
                    <w:bCs/>
                    <w:szCs w:val="21"/>
                    <w:lang w:val="en-US" w:eastAsia="zh-CN"/>
                  </w:rPr>
                </w:rPrChange>
              </w:rPr>
            </w:pPr>
          </w:p>
        </w:tc>
        <w:tc>
          <w:tcPr>
            <w:tcW w:w="589" w:type="dxa"/>
            <w:vMerge w:val="continue"/>
            <w:noWrap w:val="0"/>
            <w:vAlign w:val="center"/>
          </w:tcPr>
          <w:p w14:paraId="4DD059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17" w:author="王婷" w:date="2026-06-25T16:36:00Z"/>
                <w:rFonts w:ascii="宋体" w:hAnsi="宋体" w:eastAsia="宋体"/>
                <w:b w:val="0"/>
                <w:bCs/>
                <w:color w:val="auto"/>
                <w:szCs w:val="21"/>
                <w:highlight w:val="none"/>
                <w:lang w:val="en-US" w:eastAsia="zh-CN"/>
                <w:rPrChange w:id="2618" w:author="王婷" w:date="2026-06-24T14:17:00Z">
                  <w:rPr>
                    <w:del w:id="2619" w:author="王婷" w:date="2026-06-25T16:36:00Z"/>
                    <w:rFonts w:ascii="宋体" w:hAnsi="宋体" w:eastAsia="宋体"/>
                    <w:b w:val="0"/>
                    <w:bCs/>
                    <w:szCs w:val="21"/>
                    <w:lang w:val="en-US" w:eastAsia="zh-CN"/>
                  </w:rPr>
                </w:rPrChange>
              </w:rPr>
            </w:pPr>
          </w:p>
        </w:tc>
        <w:tc>
          <w:tcPr>
            <w:tcW w:w="1292" w:type="dxa"/>
            <w:noWrap w:val="0"/>
            <w:vAlign w:val="center"/>
          </w:tcPr>
          <w:p w14:paraId="0C8635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20" w:author="王婷" w:date="2026-06-25T16:36:00Z"/>
                <w:rFonts w:ascii="宋体" w:hAnsi="宋体" w:eastAsia="宋体"/>
                <w:b w:val="0"/>
                <w:bCs/>
                <w:color w:val="auto"/>
                <w:sz w:val="18"/>
                <w:szCs w:val="18"/>
                <w:highlight w:val="none"/>
                <w:lang w:val="en-US" w:eastAsia="zh-CN"/>
                <w:rPrChange w:id="2621" w:author="王婷" w:date="2026-06-24T14:17:00Z">
                  <w:rPr>
                    <w:del w:id="2622" w:author="王婷" w:date="2026-06-25T16:36:00Z"/>
                    <w:rFonts w:ascii="宋体" w:hAnsi="宋体" w:eastAsia="宋体"/>
                    <w:b w:val="0"/>
                    <w:bCs/>
                    <w:sz w:val="18"/>
                    <w:szCs w:val="18"/>
                    <w:lang w:val="en-US" w:eastAsia="zh-CN"/>
                  </w:rPr>
                </w:rPrChange>
              </w:rPr>
            </w:pPr>
            <w:del w:id="2623" w:author="王婷" w:date="2026-06-25T16:36:00Z">
              <w:r>
                <w:rPr>
                  <w:rFonts w:hint="eastAsia" w:ascii="宋体" w:hAnsi="宋体" w:eastAsia="宋体"/>
                  <w:b w:val="0"/>
                  <w:bCs/>
                  <w:color w:val="auto"/>
                  <w:sz w:val="18"/>
                  <w:szCs w:val="18"/>
                  <w:highlight w:val="none"/>
                  <w:lang w:val="en-US" w:eastAsia="zh-CN"/>
                  <w:rPrChange w:id="2624" w:author="王婷" w:date="2026-06-24T14:17:00Z">
                    <w:rPr>
                      <w:rFonts w:hint="eastAsia" w:ascii="宋体" w:hAnsi="宋体" w:eastAsia="宋体"/>
                      <w:b w:val="0"/>
                      <w:bCs/>
                      <w:sz w:val="18"/>
                      <w:szCs w:val="18"/>
                      <w:lang w:val="en-US" w:eastAsia="zh-CN"/>
                    </w:rPr>
                  </w:rPrChange>
                </w:rPr>
                <w:delText>高</w:delText>
              </w:r>
            </w:del>
            <w:del w:id="2626" w:author="王婷" w:date="2026-06-25T16:36:00Z">
              <w:r>
                <w:rPr>
                  <w:rFonts w:ascii="宋体" w:hAnsi="宋体" w:eastAsia="宋体"/>
                  <w:b w:val="0"/>
                  <w:bCs/>
                  <w:color w:val="auto"/>
                  <w:sz w:val="18"/>
                  <w:szCs w:val="18"/>
                  <w:highlight w:val="none"/>
                  <w:lang w:val="en-US" w:eastAsia="zh-CN"/>
                  <w:rPrChange w:id="2627" w:author="王婷" w:date="2026-06-24T14:17:00Z">
                    <w:rPr>
                      <w:rFonts w:ascii="宋体" w:hAnsi="宋体" w:eastAsia="宋体"/>
                      <w:b w:val="0"/>
                      <w:bCs/>
                      <w:sz w:val="18"/>
                      <w:szCs w:val="18"/>
                      <w:lang w:val="en-US" w:eastAsia="zh-CN"/>
                    </w:rPr>
                  </w:rPrChange>
                </w:rPr>
                <w:delText>校行政</w:delText>
              </w:r>
            </w:del>
            <w:del w:id="2629" w:author="王婷" w:date="2026-06-25T16:36:00Z">
              <w:r>
                <w:rPr>
                  <w:rFonts w:hint="eastAsia" w:ascii="宋体" w:hAnsi="宋体" w:eastAsia="宋体"/>
                  <w:b w:val="0"/>
                  <w:bCs/>
                  <w:color w:val="auto"/>
                  <w:sz w:val="18"/>
                  <w:szCs w:val="18"/>
                  <w:highlight w:val="none"/>
                  <w:lang w:val="en-US" w:eastAsia="zh-CN"/>
                  <w:rPrChange w:id="2630" w:author="王婷" w:date="2026-06-24T14:17:00Z">
                    <w:rPr>
                      <w:rFonts w:hint="eastAsia" w:ascii="宋体" w:hAnsi="宋体" w:eastAsia="宋体"/>
                      <w:b w:val="0"/>
                      <w:bCs/>
                      <w:sz w:val="18"/>
                      <w:szCs w:val="18"/>
                      <w:lang w:val="en-US" w:eastAsia="zh-CN"/>
                    </w:rPr>
                  </w:rPrChange>
                </w:rPr>
                <w:delText>管理、教</w:delText>
              </w:r>
            </w:del>
            <w:del w:id="2632" w:author="王婷" w:date="2026-06-25T16:36:00Z">
              <w:r>
                <w:rPr>
                  <w:rFonts w:ascii="宋体" w:hAnsi="宋体" w:eastAsia="宋体"/>
                  <w:b w:val="0"/>
                  <w:bCs/>
                  <w:color w:val="auto"/>
                  <w:sz w:val="18"/>
                  <w:szCs w:val="18"/>
                  <w:highlight w:val="none"/>
                  <w:lang w:val="en-US" w:eastAsia="zh-CN"/>
                  <w:rPrChange w:id="2633" w:author="王婷" w:date="2026-06-24T14:17:00Z">
                    <w:rPr>
                      <w:rFonts w:ascii="宋体" w:hAnsi="宋体" w:eastAsia="宋体"/>
                      <w:b w:val="0"/>
                      <w:bCs/>
                      <w:sz w:val="18"/>
                      <w:szCs w:val="18"/>
                      <w:lang w:val="en-US" w:eastAsia="zh-CN"/>
                    </w:rPr>
                  </w:rPrChange>
                </w:rPr>
                <w:delText>辅人员</w:delText>
              </w:r>
            </w:del>
          </w:p>
        </w:tc>
        <w:tc>
          <w:tcPr>
            <w:tcW w:w="975" w:type="dxa"/>
            <w:noWrap w:val="0"/>
            <w:vAlign w:val="center"/>
          </w:tcPr>
          <w:p w14:paraId="6CBEA1F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35" w:author="王婷" w:date="2026-06-25T16:36:00Z"/>
                <w:rFonts w:ascii="宋体" w:hAnsi="宋体" w:eastAsia="宋体"/>
                <w:b w:val="0"/>
                <w:bCs/>
                <w:color w:val="auto"/>
                <w:sz w:val="18"/>
                <w:szCs w:val="18"/>
                <w:highlight w:val="none"/>
                <w:lang w:val="en-US" w:eastAsia="zh-CN"/>
                <w:rPrChange w:id="2636" w:author="王婷" w:date="2026-06-24T14:17:00Z">
                  <w:rPr>
                    <w:del w:id="2637" w:author="王婷" w:date="2026-06-25T16:36:00Z"/>
                    <w:rFonts w:ascii="宋体" w:hAnsi="宋体" w:eastAsia="宋体"/>
                    <w:b w:val="0"/>
                    <w:bCs/>
                    <w:sz w:val="18"/>
                    <w:szCs w:val="18"/>
                    <w:lang w:val="en-US" w:eastAsia="zh-CN"/>
                  </w:rPr>
                </w:rPrChange>
              </w:rPr>
            </w:pPr>
            <w:del w:id="2638" w:author="王婷" w:date="2026-06-25T16:36:00Z">
              <w:r>
                <w:rPr>
                  <w:rFonts w:hint="eastAsia" w:ascii="宋体" w:hAnsi="宋体" w:eastAsia="宋体"/>
                  <w:b w:val="0"/>
                  <w:bCs/>
                  <w:color w:val="auto"/>
                  <w:sz w:val="18"/>
                  <w:szCs w:val="18"/>
                  <w:highlight w:val="none"/>
                  <w:lang w:val="en-US" w:eastAsia="zh-CN"/>
                  <w:rPrChange w:id="2639" w:author="王婷" w:date="2026-06-24T14:17:00Z">
                    <w:rPr>
                      <w:rFonts w:hint="eastAsia" w:ascii="宋体" w:hAnsi="宋体" w:eastAsia="宋体"/>
                      <w:b w:val="0"/>
                      <w:bCs/>
                      <w:sz w:val="18"/>
                      <w:szCs w:val="18"/>
                      <w:lang w:val="en-US" w:eastAsia="zh-CN"/>
                    </w:rPr>
                  </w:rPrChange>
                </w:rPr>
                <w:delText>高</w:delText>
              </w:r>
            </w:del>
            <w:del w:id="2641" w:author="王婷" w:date="2026-06-25T16:36:00Z">
              <w:r>
                <w:rPr>
                  <w:rFonts w:ascii="宋体" w:hAnsi="宋体" w:eastAsia="宋体"/>
                  <w:b w:val="0"/>
                  <w:bCs/>
                  <w:color w:val="auto"/>
                  <w:sz w:val="18"/>
                  <w:szCs w:val="18"/>
                  <w:highlight w:val="none"/>
                  <w:lang w:val="en-US" w:eastAsia="zh-CN"/>
                  <w:rPrChange w:id="2642" w:author="王婷" w:date="2026-06-24T14:17:00Z">
                    <w:rPr>
                      <w:rFonts w:ascii="宋体" w:hAnsi="宋体" w:eastAsia="宋体"/>
                      <w:b w:val="0"/>
                      <w:bCs/>
                      <w:sz w:val="18"/>
                      <w:szCs w:val="18"/>
                      <w:lang w:val="en-US" w:eastAsia="zh-CN"/>
                    </w:rPr>
                  </w:rPrChange>
                </w:rPr>
                <w:delText>校专职辅导员</w:delText>
              </w:r>
            </w:del>
          </w:p>
        </w:tc>
        <w:tc>
          <w:tcPr>
            <w:tcW w:w="863" w:type="dxa"/>
            <w:noWrap w:val="0"/>
            <w:vAlign w:val="center"/>
          </w:tcPr>
          <w:p w14:paraId="4F73E9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44" w:author="王婷" w:date="2026-06-25T16:36:00Z"/>
                <w:rFonts w:ascii="宋体" w:hAnsi="宋体" w:eastAsia="宋体"/>
                <w:b w:val="0"/>
                <w:bCs/>
                <w:color w:val="auto"/>
                <w:sz w:val="18"/>
                <w:szCs w:val="18"/>
                <w:highlight w:val="none"/>
                <w:lang w:val="en-US" w:eastAsia="zh-CN"/>
                <w:rPrChange w:id="2645" w:author="王婷" w:date="2026-06-24T14:17:00Z">
                  <w:rPr>
                    <w:del w:id="2646" w:author="王婷" w:date="2026-06-25T16:36:00Z"/>
                    <w:rFonts w:ascii="宋体" w:hAnsi="宋体" w:eastAsia="宋体"/>
                    <w:b w:val="0"/>
                    <w:bCs/>
                    <w:sz w:val="18"/>
                    <w:szCs w:val="18"/>
                    <w:lang w:val="en-US" w:eastAsia="zh-CN"/>
                  </w:rPr>
                </w:rPrChange>
              </w:rPr>
            </w:pPr>
            <w:del w:id="2647" w:author="王婷" w:date="2026-06-25T16:36:00Z">
              <w:r>
                <w:rPr>
                  <w:rFonts w:hint="eastAsia" w:ascii="宋体" w:hAnsi="宋体" w:eastAsia="宋体"/>
                  <w:b w:val="0"/>
                  <w:bCs/>
                  <w:color w:val="auto"/>
                  <w:sz w:val="18"/>
                  <w:szCs w:val="18"/>
                  <w:highlight w:val="none"/>
                  <w:lang w:val="en-US" w:eastAsia="zh-CN"/>
                  <w:rPrChange w:id="2648" w:author="王婷" w:date="2026-06-24T14:17:00Z">
                    <w:rPr>
                      <w:rFonts w:hint="eastAsia" w:ascii="宋体" w:hAnsi="宋体" w:eastAsia="宋体"/>
                      <w:b w:val="0"/>
                      <w:bCs/>
                      <w:sz w:val="18"/>
                      <w:szCs w:val="18"/>
                      <w:lang w:val="en-US" w:eastAsia="zh-CN"/>
                    </w:rPr>
                  </w:rPrChange>
                </w:rPr>
                <w:delText>教育管理人员</w:delText>
              </w:r>
            </w:del>
          </w:p>
        </w:tc>
        <w:tc>
          <w:tcPr>
            <w:tcW w:w="1423" w:type="dxa"/>
            <w:noWrap w:val="0"/>
            <w:vAlign w:val="center"/>
          </w:tcPr>
          <w:p w14:paraId="052D346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50" w:author="王婷" w:date="2026-06-25T16:36:00Z"/>
                <w:rFonts w:ascii="宋体" w:hAnsi="宋体" w:eastAsia="宋体"/>
                <w:b w:val="0"/>
                <w:bCs/>
                <w:color w:val="auto"/>
                <w:sz w:val="18"/>
                <w:szCs w:val="18"/>
                <w:highlight w:val="none"/>
                <w:lang w:val="en-US" w:eastAsia="zh-CN"/>
                <w:rPrChange w:id="2651" w:author="王婷" w:date="2026-06-24T14:17:00Z">
                  <w:rPr>
                    <w:del w:id="2652" w:author="王婷" w:date="2026-06-25T16:36:00Z"/>
                    <w:rFonts w:ascii="宋体" w:hAnsi="宋体" w:eastAsia="宋体"/>
                    <w:b w:val="0"/>
                    <w:bCs/>
                    <w:sz w:val="18"/>
                    <w:szCs w:val="18"/>
                    <w:lang w:val="en-US" w:eastAsia="zh-CN"/>
                  </w:rPr>
                </w:rPrChange>
              </w:rPr>
            </w:pPr>
            <w:del w:id="2653" w:author="王婷" w:date="2026-06-25T16:36:00Z">
              <w:r>
                <w:rPr>
                  <w:rFonts w:hint="eastAsia" w:ascii="宋体" w:hAnsi="宋体" w:eastAsia="宋体"/>
                  <w:b w:val="0"/>
                  <w:bCs/>
                  <w:color w:val="auto"/>
                  <w:sz w:val="18"/>
                  <w:szCs w:val="18"/>
                  <w:highlight w:val="none"/>
                  <w:lang w:val="en-US" w:eastAsia="zh-CN"/>
                  <w:rPrChange w:id="2654" w:author="王婷" w:date="2026-06-24T14:17:00Z">
                    <w:rPr>
                      <w:rFonts w:hint="eastAsia" w:ascii="宋体" w:hAnsi="宋体" w:eastAsia="宋体"/>
                      <w:b w:val="0"/>
                      <w:bCs/>
                      <w:sz w:val="18"/>
                      <w:szCs w:val="18"/>
                      <w:lang w:val="en-US" w:eastAsia="zh-CN"/>
                    </w:rPr>
                  </w:rPrChange>
                </w:rPr>
                <w:delText>中小学校</w:delText>
              </w:r>
            </w:del>
            <w:del w:id="2656" w:author="王婷" w:date="2026-06-25T16:36:00Z">
              <w:r>
                <w:rPr>
                  <w:rFonts w:ascii="宋体" w:hAnsi="宋体" w:eastAsia="宋体"/>
                  <w:b w:val="0"/>
                  <w:bCs/>
                  <w:color w:val="auto"/>
                  <w:sz w:val="18"/>
                  <w:szCs w:val="18"/>
                  <w:highlight w:val="none"/>
                  <w:lang w:val="en-US" w:eastAsia="zh-CN"/>
                  <w:rPrChange w:id="2657" w:author="王婷" w:date="2026-06-24T14:17:00Z">
                    <w:rPr>
                      <w:rFonts w:ascii="宋体" w:hAnsi="宋体" w:eastAsia="宋体"/>
                      <w:b w:val="0"/>
                      <w:bCs/>
                      <w:sz w:val="18"/>
                      <w:szCs w:val="18"/>
                      <w:lang w:val="en-US" w:eastAsia="zh-CN"/>
                    </w:rPr>
                  </w:rPrChange>
                </w:rPr>
                <w:delText>行政</w:delText>
              </w:r>
            </w:del>
            <w:del w:id="2659" w:author="王婷" w:date="2026-06-25T16:36:00Z">
              <w:r>
                <w:rPr>
                  <w:rFonts w:hint="eastAsia" w:ascii="宋体" w:hAnsi="宋体" w:eastAsia="宋体"/>
                  <w:b w:val="0"/>
                  <w:bCs/>
                  <w:color w:val="auto"/>
                  <w:sz w:val="18"/>
                  <w:szCs w:val="18"/>
                  <w:highlight w:val="none"/>
                  <w:lang w:val="en-US" w:eastAsia="zh-CN"/>
                  <w:rPrChange w:id="2660" w:author="王婷" w:date="2026-06-24T14:17:00Z">
                    <w:rPr>
                      <w:rFonts w:hint="eastAsia" w:ascii="宋体" w:hAnsi="宋体" w:eastAsia="宋体"/>
                      <w:b w:val="0"/>
                      <w:bCs/>
                      <w:sz w:val="18"/>
                      <w:szCs w:val="18"/>
                      <w:lang w:val="en-US" w:eastAsia="zh-CN"/>
                    </w:rPr>
                  </w:rPrChange>
                </w:rPr>
                <w:delText>管理、</w:delText>
              </w:r>
            </w:del>
            <w:del w:id="2662" w:author="王婷" w:date="2026-06-25T16:36:00Z">
              <w:r>
                <w:rPr>
                  <w:rFonts w:ascii="宋体" w:hAnsi="宋体" w:eastAsia="宋体"/>
                  <w:b w:val="0"/>
                  <w:bCs/>
                  <w:color w:val="auto"/>
                  <w:sz w:val="18"/>
                  <w:szCs w:val="18"/>
                  <w:highlight w:val="none"/>
                  <w:lang w:val="en-US" w:eastAsia="zh-CN"/>
                  <w:rPrChange w:id="2663" w:author="王婷" w:date="2026-06-24T14:17:00Z">
                    <w:rPr>
                      <w:rFonts w:ascii="宋体" w:hAnsi="宋体" w:eastAsia="宋体"/>
                      <w:b w:val="0"/>
                      <w:bCs/>
                      <w:sz w:val="18"/>
                      <w:szCs w:val="18"/>
                      <w:lang w:val="en-US" w:eastAsia="zh-CN"/>
                    </w:rPr>
                  </w:rPrChange>
                </w:rPr>
                <w:delText>教辅</w:delText>
              </w:r>
            </w:del>
            <w:del w:id="2665" w:author="王婷" w:date="2026-06-25T16:36:00Z">
              <w:r>
                <w:rPr>
                  <w:rFonts w:hint="eastAsia" w:ascii="宋体" w:hAnsi="宋体" w:eastAsia="宋体"/>
                  <w:b w:val="0"/>
                  <w:bCs/>
                  <w:color w:val="auto"/>
                  <w:sz w:val="18"/>
                  <w:szCs w:val="18"/>
                  <w:highlight w:val="none"/>
                  <w:lang w:val="en-US" w:eastAsia="zh-CN"/>
                  <w:rPrChange w:id="2666" w:author="王婷" w:date="2026-06-24T14:17:00Z">
                    <w:rPr>
                      <w:rFonts w:hint="eastAsia" w:ascii="宋体" w:hAnsi="宋体" w:eastAsia="宋体"/>
                      <w:b w:val="0"/>
                      <w:bCs/>
                      <w:sz w:val="18"/>
                      <w:szCs w:val="18"/>
                      <w:lang w:val="en-US" w:eastAsia="zh-CN"/>
                    </w:rPr>
                  </w:rPrChange>
                </w:rPr>
                <w:delText>人</w:delText>
              </w:r>
            </w:del>
            <w:del w:id="2668" w:author="王婷" w:date="2026-06-25T16:36:00Z">
              <w:r>
                <w:rPr>
                  <w:rFonts w:ascii="宋体" w:hAnsi="宋体" w:eastAsia="宋体"/>
                  <w:b w:val="0"/>
                  <w:bCs/>
                  <w:color w:val="auto"/>
                  <w:sz w:val="18"/>
                  <w:szCs w:val="18"/>
                  <w:highlight w:val="none"/>
                  <w:lang w:val="en-US" w:eastAsia="zh-CN"/>
                  <w:rPrChange w:id="2669" w:author="王婷" w:date="2026-06-24T14:17:00Z">
                    <w:rPr>
                      <w:rFonts w:ascii="宋体" w:hAnsi="宋体" w:eastAsia="宋体"/>
                      <w:b w:val="0"/>
                      <w:bCs/>
                      <w:sz w:val="18"/>
                      <w:szCs w:val="18"/>
                      <w:lang w:val="en-US" w:eastAsia="zh-CN"/>
                    </w:rPr>
                  </w:rPrChange>
                </w:rPr>
                <w:delText>员</w:delText>
              </w:r>
            </w:del>
          </w:p>
        </w:tc>
        <w:tc>
          <w:tcPr>
            <w:tcW w:w="855" w:type="dxa"/>
            <w:noWrap w:val="0"/>
            <w:vAlign w:val="center"/>
          </w:tcPr>
          <w:p w14:paraId="5091E15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71" w:author="王婷" w:date="2026-06-25T16:36:00Z"/>
                <w:rFonts w:ascii="宋体" w:hAnsi="宋体" w:eastAsia="宋体"/>
                <w:b w:val="0"/>
                <w:bCs/>
                <w:color w:val="auto"/>
                <w:sz w:val="18"/>
                <w:szCs w:val="18"/>
                <w:highlight w:val="none"/>
                <w:lang w:val="en-US" w:eastAsia="zh-CN"/>
                <w:rPrChange w:id="2672" w:author="王婷" w:date="2026-06-24T14:17:00Z">
                  <w:rPr>
                    <w:del w:id="2673" w:author="王婷" w:date="2026-06-25T16:36:00Z"/>
                    <w:rFonts w:ascii="宋体" w:hAnsi="宋体" w:eastAsia="宋体"/>
                    <w:b w:val="0"/>
                    <w:bCs/>
                    <w:sz w:val="18"/>
                    <w:szCs w:val="18"/>
                    <w:lang w:val="en-US" w:eastAsia="zh-CN"/>
                  </w:rPr>
                </w:rPrChange>
              </w:rPr>
            </w:pPr>
            <w:del w:id="2674" w:author="王婷" w:date="2026-06-25T16:36:00Z">
              <w:r>
                <w:rPr>
                  <w:rFonts w:hint="eastAsia" w:ascii="宋体" w:hAnsi="宋体" w:eastAsia="宋体"/>
                  <w:b w:val="0"/>
                  <w:bCs/>
                  <w:color w:val="auto"/>
                  <w:sz w:val="18"/>
                  <w:szCs w:val="18"/>
                  <w:highlight w:val="none"/>
                  <w:lang w:val="en-US" w:eastAsia="zh-CN"/>
                  <w:rPrChange w:id="2675" w:author="王婷" w:date="2026-06-24T14:17:00Z">
                    <w:rPr>
                      <w:rFonts w:hint="eastAsia" w:ascii="宋体" w:hAnsi="宋体" w:eastAsia="宋体"/>
                      <w:b w:val="0"/>
                      <w:bCs/>
                      <w:sz w:val="18"/>
                      <w:szCs w:val="18"/>
                      <w:lang w:val="en-US" w:eastAsia="zh-CN"/>
                    </w:rPr>
                  </w:rPrChange>
                </w:rPr>
                <w:delText>中小</w:delText>
              </w:r>
            </w:del>
            <w:del w:id="2677" w:author="王婷" w:date="2026-06-25T16:36:00Z">
              <w:r>
                <w:rPr>
                  <w:rFonts w:ascii="宋体" w:hAnsi="宋体" w:eastAsia="宋体"/>
                  <w:b w:val="0"/>
                  <w:bCs/>
                  <w:color w:val="auto"/>
                  <w:sz w:val="18"/>
                  <w:szCs w:val="18"/>
                  <w:highlight w:val="none"/>
                  <w:lang w:val="en-US" w:eastAsia="zh-CN"/>
                  <w:rPrChange w:id="2678" w:author="王婷" w:date="2026-06-24T14:17:00Z">
                    <w:rPr>
                      <w:rFonts w:ascii="宋体" w:hAnsi="宋体" w:eastAsia="宋体"/>
                      <w:b w:val="0"/>
                      <w:bCs/>
                      <w:sz w:val="18"/>
                      <w:szCs w:val="18"/>
                      <w:lang w:val="en-US" w:eastAsia="zh-CN"/>
                    </w:rPr>
                  </w:rPrChange>
                </w:rPr>
                <w:delText>学</w:delText>
              </w:r>
            </w:del>
            <w:del w:id="2680" w:author="王婷" w:date="2026-06-25T16:36:00Z">
              <w:r>
                <w:rPr>
                  <w:rFonts w:hint="eastAsia" w:ascii="宋体" w:hAnsi="宋体" w:eastAsia="宋体"/>
                  <w:b w:val="0"/>
                  <w:bCs/>
                  <w:color w:val="auto"/>
                  <w:sz w:val="18"/>
                  <w:szCs w:val="18"/>
                  <w:highlight w:val="none"/>
                  <w:lang w:val="en-US" w:eastAsia="zh-CN"/>
                  <w:rPrChange w:id="2681" w:author="王婷" w:date="2026-06-24T14:17:00Z">
                    <w:rPr>
                      <w:rFonts w:hint="eastAsia" w:ascii="宋体" w:hAnsi="宋体" w:eastAsia="宋体"/>
                      <w:b w:val="0"/>
                      <w:bCs/>
                      <w:sz w:val="18"/>
                      <w:szCs w:val="18"/>
                      <w:lang w:val="en-US" w:eastAsia="zh-CN"/>
                    </w:rPr>
                  </w:rPrChange>
                </w:rPr>
                <w:delText>班主任</w:delText>
              </w:r>
            </w:del>
          </w:p>
        </w:tc>
      </w:tr>
      <w:tr w14:paraId="428A8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del w:id="2683" w:author="王婷" w:date="2026-06-25T16:36:00Z"/>
        </w:trPr>
        <w:tc>
          <w:tcPr>
            <w:tcW w:w="3133" w:type="dxa"/>
            <w:gridSpan w:val="2"/>
            <w:noWrap w:val="0"/>
            <w:vAlign w:val="center"/>
          </w:tcPr>
          <w:p w14:paraId="171006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84" w:author="王婷" w:date="2026-06-25T16:36:00Z"/>
                <w:rFonts w:ascii="宋体" w:hAnsi="宋体" w:eastAsia="宋体"/>
                <w:color w:val="auto"/>
                <w:szCs w:val="21"/>
                <w:highlight w:val="none"/>
                <w:lang w:val="en-US" w:eastAsia="zh-CN"/>
                <w:rPrChange w:id="2685" w:author="王婷" w:date="2026-06-24T14:17:00Z">
                  <w:rPr>
                    <w:del w:id="2686" w:author="王婷" w:date="2026-06-25T16:36:00Z"/>
                    <w:rFonts w:ascii="宋体" w:hAnsi="宋体" w:eastAsia="宋体"/>
                    <w:szCs w:val="21"/>
                    <w:lang w:val="en-US" w:eastAsia="zh-CN"/>
                  </w:rPr>
                </w:rPrChange>
              </w:rPr>
            </w:pPr>
            <w:del w:id="2687" w:author="王婷" w:date="2026-06-25T16:36:00Z">
              <w:r>
                <w:rPr>
                  <w:rFonts w:hint="eastAsia" w:ascii="宋体" w:hAnsi="宋体" w:eastAsia="宋体"/>
                  <w:color w:val="auto"/>
                  <w:szCs w:val="21"/>
                  <w:highlight w:val="none"/>
                  <w:lang w:val="en-US" w:eastAsia="zh-CN"/>
                  <w:rPrChange w:id="2688" w:author="王婷" w:date="2026-06-24T14:17:00Z">
                    <w:rPr>
                      <w:rFonts w:hint="eastAsia" w:ascii="宋体" w:hAnsi="宋体" w:eastAsia="宋体"/>
                      <w:szCs w:val="21"/>
                      <w:lang w:val="en-US" w:eastAsia="zh-CN"/>
                    </w:rPr>
                  </w:rPrChange>
                </w:rPr>
                <w:delText>南宁</w:delText>
              </w:r>
            </w:del>
            <w:del w:id="2690" w:author="王婷" w:date="2026-06-25T16:36:00Z">
              <w:r>
                <w:rPr>
                  <w:rFonts w:ascii="宋体" w:hAnsi="宋体" w:eastAsia="宋体"/>
                  <w:color w:val="auto"/>
                  <w:szCs w:val="21"/>
                  <w:highlight w:val="none"/>
                  <w:lang w:val="en-US" w:eastAsia="zh-CN"/>
                  <w:rPrChange w:id="2691" w:author="王婷" w:date="2026-06-24T14:17:00Z">
                    <w:rPr>
                      <w:rFonts w:ascii="宋体" w:hAnsi="宋体" w:eastAsia="宋体"/>
                      <w:szCs w:val="21"/>
                      <w:lang w:val="en-US" w:eastAsia="zh-CN"/>
                    </w:rPr>
                  </w:rPrChange>
                </w:rPr>
                <w:delText>市</w:delText>
              </w:r>
            </w:del>
          </w:p>
        </w:tc>
        <w:tc>
          <w:tcPr>
            <w:tcW w:w="710" w:type="dxa"/>
            <w:noWrap w:val="0"/>
            <w:vAlign w:val="center"/>
          </w:tcPr>
          <w:p w14:paraId="4B98685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93" w:author="王婷" w:date="2026-06-25T16:36:00Z"/>
                <w:rFonts w:ascii="宋体" w:hAnsi="宋体" w:eastAsia="宋体"/>
                <w:color w:val="auto"/>
                <w:szCs w:val="21"/>
                <w:highlight w:val="none"/>
                <w:lang w:val="en-US" w:eastAsia="zh-CN"/>
                <w:rPrChange w:id="2694" w:author="王婷" w:date="2026-06-24T14:17:00Z">
                  <w:rPr>
                    <w:del w:id="2695" w:author="王婷" w:date="2026-06-25T16:36:00Z"/>
                    <w:rFonts w:ascii="宋体" w:hAnsi="宋体" w:eastAsia="宋体"/>
                    <w:szCs w:val="21"/>
                    <w:lang w:val="en-US" w:eastAsia="zh-CN"/>
                  </w:rPr>
                </w:rPrChange>
              </w:rPr>
            </w:pPr>
            <w:del w:id="2696" w:author="王婷" w:date="2026-06-25T16:36:00Z">
              <w:r>
                <w:rPr>
                  <w:rFonts w:hint="eastAsia" w:ascii="宋体" w:hAnsi="宋体" w:eastAsia="宋体"/>
                  <w:color w:val="auto"/>
                  <w:szCs w:val="21"/>
                  <w:highlight w:val="none"/>
                  <w:lang w:val="en-US" w:eastAsia="zh-CN"/>
                  <w:rPrChange w:id="2697" w:author="王婷" w:date="2026-06-24T14:17:00Z">
                    <w:rPr>
                      <w:rFonts w:hint="eastAsia" w:ascii="宋体" w:hAnsi="宋体" w:eastAsia="宋体"/>
                      <w:szCs w:val="21"/>
                      <w:lang w:val="en-US" w:eastAsia="zh-CN"/>
                    </w:rPr>
                  </w:rPrChange>
                </w:rPr>
                <w:delText>14</w:delText>
              </w:r>
            </w:del>
          </w:p>
        </w:tc>
        <w:tc>
          <w:tcPr>
            <w:tcW w:w="630" w:type="dxa"/>
            <w:noWrap w:val="0"/>
            <w:vAlign w:val="center"/>
          </w:tcPr>
          <w:p w14:paraId="6DDA301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699" w:author="王婷" w:date="2026-06-25T16:36:00Z"/>
                <w:rFonts w:hint="default" w:ascii="宋体" w:hAnsi="宋体" w:eastAsia="宋体"/>
                <w:color w:val="auto"/>
                <w:szCs w:val="21"/>
                <w:highlight w:val="none"/>
                <w:lang w:val="en-US" w:eastAsia="zh-CN"/>
                <w:rPrChange w:id="2700" w:author="王婷" w:date="2026-06-24T14:17:00Z">
                  <w:rPr>
                    <w:del w:id="2701" w:author="王婷" w:date="2026-06-25T16:36:00Z"/>
                    <w:rFonts w:hint="default" w:ascii="宋体" w:hAnsi="宋体" w:eastAsia="宋体"/>
                    <w:szCs w:val="21"/>
                    <w:lang w:val="en-US" w:eastAsia="zh-CN"/>
                  </w:rPr>
                </w:rPrChange>
              </w:rPr>
            </w:pPr>
            <w:del w:id="2702" w:author="王婷" w:date="2026-06-25T16:36:00Z">
              <w:r>
                <w:rPr>
                  <w:rFonts w:hint="eastAsia" w:ascii="宋体" w:hAnsi="宋体" w:eastAsia="宋体"/>
                  <w:color w:val="auto"/>
                  <w:szCs w:val="21"/>
                  <w:highlight w:val="none"/>
                  <w:lang w:val="en-US" w:eastAsia="zh-CN"/>
                  <w:rPrChange w:id="2703" w:author="王婷" w:date="2026-06-24T14:17:00Z">
                    <w:rPr>
                      <w:rFonts w:hint="eastAsia" w:ascii="宋体" w:hAnsi="宋体" w:eastAsia="宋体"/>
                      <w:szCs w:val="21"/>
                      <w:lang w:val="en-US" w:eastAsia="zh-CN"/>
                    </w:rPr>
                  </w:rPrChange>
                </w:rPr>
                <w:delText>30</w:delText>
              </w:r>
            </w:del>
          </w:p>
        </w:tc>
        <w:tc>
          <w:tcPr>
            <w:tcW w:w="589" w:type="dxa"/>
            <w:noWrap w:val="0"/>
            <w:vAlign w:val="center"/>
          </w:tcPr>
          <w:p w14:paraId="354749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05" w:author="王婷" w:date="2026-06-25T16:36:00Z"/>
                <w:rFonts w:hint="default" w:ascii="宋体" w:hAnsi="宋体" w:eastAsia="宋体"/>
                <w:color w:val="auto"/>
                <w:szCs w:val="21"/>
                <w:highlight w:val="none"/>
                <w:lang w:val="en-US" w:eastAsia="zh-CN"/>
                <w:rPrChange w:id="2706" w:author="王婷" w:date="2026-06-24T14:17:00Z">
                  <w:rPr>
                    <w:del w:id="2707" w:author="王婷" w:date="2026-06-25T16:36:00Z"/>
                    <w:rFonts w:hint="default" w:ascii="宋体" w:hAnsi="宋体" w:eastAsia="宋体"/>
                    <w:szCs w:val="21"/>
                    <w:lang w:val="en-US" w:eastAsia="zh-CN"/>
                  </w:rPr>
                </w:rPrChange>
              </w:rPr>
            </w:pPr>
            <w:del w:id="2708" w:author="王婷" w:date="2026-06-25T16:36:00Z">
              <w:r>
                <w:rPr>
                  <w:rFonts w:hint="eastAsia" w:ascii="宋体" w:hAnsi="宋体" w:eastAsia="宋体"/>
                  <w:color w:val="auto"/>
                  <w:szCs w:val="21"/>
                  <w:highlight w:val="none"/>
                  <w:lang w:val="en-US" w:eastAsia="zh-CN"/>
                  <w:rPrChange w:id="2709" w:author="王婷" w:date="2026-06-24T14:17:00Z">
                    <w:rPr>
                      <w:rFonts w:hint="eastAsia" w:ascii="宋体" w:hAnsi="宋体" w:eastAsia="宋体"/>
                      <w:szCs w:val="21"/>
                      <w:lang w:val="en-US" w:eastAsia="zh-CN"/>
                    </w:rPr>
                  </w:rPrChange>
                </w:rPr>
                <w:delText>34</w:delText>
              </w:r>
            </w:del>
          </w:p>
        </w:tc>
        <w:tc>
          <w:tcPr>
            <w:tcW w:w="1292" w:type="dxa"/>
            <w:noWrap w:val="0"/>
            <w:vAlign w:val="center"/>
          </w:tcPr>
          <w:p w14:paraId="462D9D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11" w:author="王婷" w:date="2026-06-25T16:36:00Z"/>
                <w:rFonts w:ascii="宋体" w:hAnsi="宋体" w:eastAsia="宋体"/>
                <w:color w:val="auto"/>
                <w:szCs w:val="21"/>
                <w:highlight w:val="none"/>
                <w:lang w:val="en-US" w:eastAsia="zh-CN"/>
                <w:rPrChange w:id="2712" w:author="王婷" w:date="2026-06-24T14:17:00Z">
                  <w:rPr>
                    <w:del w:id="2713" w:author="王婷" w:date="2026-06-25T16:36:00Z"/>
                    <w:rFonts w:ascii="宋体" w:hAnsi="宋体" w:eastAsia="宋体"/>
                    <w:szCs w:val="21"/>
                    <w:lang w:val="en-US" w:eastAsia="zh-CN"/>
                  </w:rPr>
                </w:rPrChange>
              </w:rPr>
            </w:pPr>
            <w:del w:id="2714" w:author="王婷" w:date="2026-06-25T16:36:00Z">
              <w:r>
                <w:rPr>
                  <w:rFonts w:hint="eastAsia" w:ascii="宋体" w:hAnsi="宋体" w:eastAsia="宋体"/>
                  <w:color w:val="auto"/>
                  <w:szCs w:val="21"/>
                  <w:highlight w:val="none"/>
                  <w:lang w:val="en-US" w:eastAsia="zh-CN"/>
                  <w:rPrChange w:id="2715"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59F941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17" w:author="王婷" w:date="2026-06-25T16:36:00Z"/>
                <w:rFonts w:ascii="宋体" w:hAnsi="宋体" w:eastAsia="宋体"/>
                <w:color w:val="auto"/>
                <w:szCs w:val="21"/>
                <w:highlight w:val="none"/>
                <w:lang w:val="en-US" w:eastAsia="zh-CN"/>
                <w:rPrChange w:id="2718" w:author="王婷" w:date="2026-06-24T14:17:00Z">
                  <w:rPr>
                    <w:del w:id="2719" w:author="王婷" w:date="2026-06-25T16:36:00Z"/>
                    <w:rFonts w:ascii="宋体" w:hAnsi="宋体" w:eastAsia="宋体"/>
                    <w:szCs w:val="21"/>
                    <w:lang w:val="en-US" w:eastAsia="zh-CN"/>
                  </w:rPr>
                </w:rPrChange>
              </w:rPr>
            </w:pPr>
            <w:del w:id="2720" w:author="王婷" w:date="2026-06-25T16:36:00Z">
              <w:r>
                <w:rPr>
                  <w:rFonts w:hint="eastAsia" w:ascii="宋体" w:hAnsi="宋体" w:eastAsia="宋体"/>
                  <w:color w:val="auto"/>
                  <w:szCs w:val="21"/>
                  <w:highlight w:val="none"/>
                  <w:lang w:val="en-US" w:eastAsia="zh-CN"/>
                  <w:rPrChange w:id="2721"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43FBD3D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23" w:author="王婷" w:date="2026-06-25T16:36:00Z"/>
                <w:rFonts w:ascii="宋体" w:hAnsi="宋体" w:eastAsia="宋体"/>
                <w:color w:val="auto"/>
                <w:szCs w:val="21"/>
                <w:highlight w:val="none"/>
                <w:lang w:val="en-US" w:eastAsia="zh-CN"/>
                <w:rPrChange w:id="2724" w:author="王婷" w:date="2026-06-24T14:17:00Z">
                  <w:rPr>
                    <w:del w:id="2725" w:author="王婷" w:date="2026-06-25T16:36:00Z"/>
                    <w:rFonts w:ascii="宋体" w:hAnsi="宋体" w:eastAsia="宋体"/>
                    <w:szCs w:val="21"/>
                    <w:lang w:val="en-US" w:eastAsia="zh-CN"/>
                  </w:rPr>
                </w:rPrChange>
              </w:rPr>
            </w:pPr>
            <w:del w:id="2726" w:author="王婷" w:date="2026-06-25T16:36:00Z">
              <w:r>
                <w:rPr>
                  <w:rFonts w:hint="eastAsia" w:ascii="宋体" w:hAnsi="宋体" w:eastAsia="宋体"/>
                  <w:color w:val="auto"/>
                  <w:szCs w:val="21"/>
                  <w:highlight w:val="none"/>
                  <w:lang w:val="en-US" w:eastAsia="zh-CN"/>
                  <w:rPrChange w:id="2727"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17CEBE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29" w:author="王婷" w:date="2026-06-25T16:36:00Z"/>
                <w:rFonts w:ascii="宋体" w:hAnsi="宋体" w:eastAsia="宋体"/>
                <w:color w:val="auto"/>
                <w:szCs w:val="21"/>
                <w:highlight w:val="none"/>
                <w:lang w:val="en-US" w:eastAsia="zh-CN"/>
                <w:rPrChange w:id="2730" w:author="王婷" w:date="2026-06-24T14:17:00Z">
                  <w:rPr>
                    <w:del w:id="2731" w:author="王婷" w:date="2026-06-25T16:36:00Z"/>
                    <w:rFonts w:ascii="宋体" w:hAnsi="宋体" w:eastAsia="宋体"/>
                    <w:szCs w:val="21"/>
                    <w:lang w:val="en-US" w:eastAsia="zh-CN"/>
                  </w:rPr>
                </w:rPrChange>
              </w:rPr>
            </w:pPr>
            <w:del w:id="2732" w:author="王婷" w:date="2026-06-25T16:36:00Z">
              <w:r>
                <w:rPr>
                  <w:rFonts w:hint="eastAsia" w:ascii="宋体" w:hAnsi="宋体" w:eastAsia="宋体"/>
                  <w:color w:val="auto"/>
                  <w:szCs w:val="21"/>
                  <w:highlight w:val="none"/>
                  <w:lang w:val="en-US" w:eastAsia="zh-CN"/>
                  <w:rPrChange w:id="2733" w:author="王婷" w:date="2026-06-24T14:17:00Z">
                    <w:rPr>
                      <w:rFonts w:hint="eastAsia" w:ascii="宋体" w:hAnsi="宋体" w:eastAsia="宋体"/>
                      <w:szCs w:val="21"/>
                      <w:lang w:val="en-US" w:eastAsia="zh-CN"/>
                    </w:rPr>
                  </w:rPrChange>
                </w:rPr>
                <w:delText>2</w:delText>
              </w:r>
            </w:del>
          </w:p>
        </w:tc>
        <w:tc>
          <w:tcPr>
            <w:tcW w:w="855" w:type="dxa"/>
            <w:noWrap w:val="0"/>
            <w:vAlign w:val="center"/>
          </w:tcPr>
          <w:p w14:paraId="71AAF59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35" w:author="王婷" w:date="2026-06-25T16:36:00Z"/>
                <w:rFonts w:ascii="宋体" w:hAnsi="宋体" w:eastAsia="宋体"/>
                <w:color w:val="auto"/>
                <w:szCs w:val="21"/>
                <w:highlight w:val="none"/>
                <w:lang w:val="en-US" w:eastAsia="zh-CN"/>
                <w:rPrChange w:id="2736" w:author="王婷" w:date="2026-06-24T14:17:00Z">
                  <w:rPr>
                    <w:del w:id="2737" w:author="王婷" w:date="2026-06-25T16:36:00Z"/>
                    <w:rFonts w:ascii="宋体" w:hAnsi="宋体" w:eastAsia="宋体"/>
                    <w:szCs w:val="21"/>
                    <w:lang w:val="en-US" w:eastAsia="zh-CN"/>
                  </w:rPr>
                </w:rPrChange>
              </w:rPr>
            </w:pPr>
            <w:del w:id="2738" w:author="王婷" w:date="2026-06-25T16:36:00Z">
              <w:r>
                <w:rPr>
                  <w:rFonts w:hint="eastAsia" w:ascii="宋体" w:hAnsi="宋体" w:eastAsia="宋体"/>
                  <w:color w:val="auto"/>
                  <w:szCs w:val="21"/>
                  <w:highlight w:val="none"/>
                  <w:lang w:val="en-US" w:eastAsia="zh-CN"/>
                  <w:rPrChange w:id="2739" w:author="王婷" w:date="2026-06-24T14:17:00Z">
                    <w:rPr>
                      <w:rFonts w:hint="eastAsia" w:ascii="宋体" w:hAnsi="宋体" w:eastAsia="宋体"/>
                      <w:szCs w:val="21"/>
                      <w:lang w:val="en-US" w:eastAsia="zh-CN"/>
                    </w:rPr>
                  </w:rPrChange>
                </w:rPr>
                <w:delText>3</w:delText>
              </w:r>
            </w:del>
          </w:p>
        </w:tc>
      </w:tr>
      <w:tr w14:paraId="25862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del w:id="2741" w:author="王婷" w:date="2026-06-25T16:36:00Z"/>
        </w:trPr>
        <w:tc>
          <w:tcPr>
            <w:tcW w:w="3133" w:type="dxa"/>
            <w:gridSpan w:val="2"/>
            <w:noWrap w:val="0"/>
            <w:vAlign w:val="center"/>
          </w:tcPr>
          <w:p w14:paraId="61B72A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42" w:author="王婷" w:date="2026-06-25T16:36:00Z"/>
                <w:rFonts w:ascii="宋体" w:hAnsi="宋体" w:eastAsia="宋体"/>
                <w:color w:val="auto"/>
                <w:szCs w:val="21"/>
                <w:highlight w:val="none"/>
                <w:lang w:val="en-US" w:eastAsia="zh-CN"/>
                <w:rPrChange w:id="2743" w:author="王婷" w:date="2026-06-24T14:17:00Z">
                  <w:rPr>
                    <w:del w:id="2744" w:author="王婷" w:date="2026-06-25T16:36:00Z"/>
                    <w:rFonts w:ascii="宋体" w:hAnsi="宋体" w:eastAsia="宋体"/>
                    <w:szCs w:val="21"/>
                    <w:lang w:val="en-US" w:eastAsia="zh-CN"/>
                  </w:rPr>
                </w:rPrChange>
              </w:rPr>
            </w:pPr>
            <w:del w:id="2745" w:author="王婷" w:date="2026-06-25T16:36:00Z">
              <w:r>
                <w:rPr>
                  <w:rFonts w:hint="eastAsia" w:ascii="宋体" w:hAnsi="宋体" w:eastAsia="宋体"/>
                  <w:color w:val="auto"/>
                  <w:szCs w:val="21"/>
                  <w:highlight w:val="none"/>
                  <w:lang w:val="en-US" w:eastAsia="zh-CN"/>
                  <w:rPrChange w:id="2746" w:author="王婷" w:date="2026-06-24T14:17:00Z">
                    <w:rPr>
                      <w:rFonts w:hint="eastAsia" w:ascii="宋体" w:hAnsi="宋体" w:eastAsia="宋体"/>
                      <w:szCs w:val="21"/>
                      <w:lang w:val="en-US" w:eastAsia="zh-CN"/>
                    </w:rPr>
                  </w:rPrChange>
                </w:rPr>
                <w:delText>柳州</w:delText>
              </w:r>
            </w:del>
            <w:del w:id="2748" w:author="王婷" w:date="2026-06-25T16:36:00Z">
              <w:r>
                <w:rPr>
                  <w:rFonts w:ascii="宋体" w:hAnsi="宋体" w:eastAsia="宋体"/>
                  <w:color w:val="auto"/>
                  <w:szCs w:val="21"/>
                  <w:highlight w:val="none"/>
                  <w:lang w:val="en-US" w:eastAsia="zh-CN"/>
                  <w:rPrChange w:id="2749" w:author="王婷" w:date="2026-06-24T14:17:00Z">
                    <w:rPr>
                      <w:rFonts w:ascii="宋体" w:hAnsi="宋体" w:eastAsia="宋体"/>
                      <w:szCs w:val="21"/>
                      <w:lang w:val="en-US" w:eastAsia="zh-CN"/>
                    </w:rPr>
                  </w:rPrChange>
                </w:rPr>
                <w:delText>市</w:delText>
              </w:r>
            </w:del>
          </w:p>
        </w:tc>
        <w:tc>
          <w:tcPr>
            <w:tcW w:w="710" w:type="dxa"/>
            <w:noWrap w:val="0"/>
            <w:vAlign w:val="center"/>
          </w:tcPr>
          <w:p w14:paraId="2E07BE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51" w:author="王婷" w:date="2026-06-25T16:36:00Z"/>
                <w:rFonts w:ascii="宋体" w:hAnsi="宋体" w:eastAsia="宋体"/>
                <w:color w:val="auto"/>
                <w:szCs w:val="21"/>
                <w:highlight w:val="none"/>
                <w:lang w:val="en-US" w:eastAsia="zh-CN"/>
                <w:rPrChange w:id="2752" w:author="王婷" w:date="2026-06-24T14:17:00Z">
                  <w:rPr>
                    <w:del w:id="2753" w:author="王婷" w:date="2026-06-25T16:36:00Z"/>
                    <w:rFonts w:ascii="宋体" w:hAnsi="宋体" w:eastAsia="宋体"/>
                    <w:szCs w:val="21"/>
                    <w:lang w:val="en-US" w:eastAsia="zh-CN"/>
                  </w:rPr>
                </w:rPrChange>
              </w:rPr>
            </w:pPr>
            <w:del w:id="2754" w:author="王婷" w:date="2026-06-25T16:36:00Z">
              <w:r>
                <w:rPr>
                  <w:rFonts w:hint="eastAsia" w:ascii="宋体" w:hAnsi="宋体" w:eastAsia="宋体"/>
                  <w:color w:val="auto"/>
                  <w:szCs w:val="21"/>
                  <w:highlight w:val="none"/>
                  <w:lang w:val="en-US" w:eastAsia="zh-CN"/>
                  <w:rPrChange w:id="2755" w:author="王婷" w:date="2026-06-24T14:17:00Z">
                    <w:rPr>
                      <w:rFonts w:hint="eastAsia" w:ascii="宋体" w:hAnsi="宋体" w:eastAsia="宋体"/>
                      <w:szCs w:val="21"/>
                      <w:lang w:val="en-US" w:eastAsia="zh-CN"/>
                    </w:rPr>
                  </w:rPrChange>
                </w:rPr>
                <w:delText>7</w:delText>
              </w:r>
            </w:del>
          </w:p>
        </w:tc>
        <w:tc>
          <w:tcPr>
            <w:tcW w:w="630" w:type="dxa"/>
            <w:noWrap w:val="0"/>
            <w:vAlign w:val="center"/>
          </w:tcPr>
          <w:p w14:paraId="4912FE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57" w:author="王婷" w:date="2026-06-25T16:36:00Z"/>
                <w:rFonts w:hint="default" w:ascii="宋体" w:hAnsi="宋体" w:eastAsia="宋体"/>
                <w:color w:val="auto"/>
                <w:szCs w:val="21"/>
                <w:highlight w:val="none"/>
                <w:lang w:val="en-US" w:eastAsia="zh-CN"/>
                <w:rPrChange w:id="2758" w:author="王婷" w:date="2026-06-24T14:17:00Z">
                  <w:rPr>
                    <w:del w:id="2759" w:author="王婷" w:date="2026-06-25T16:36:00Z"/>
                    <w:rFonts w:hint="default" w:ascii="宋体" w:hAnsi="宋体" w:eastAsia="宋体"/>
                    <w:szCs w:val="21"/>
                    <w:lang w:val="en-US" w:eastAsia="zh-CN"/>
                  </w:rPr>
                </w:rPrChange>
              </w:rPr>
            </w:pPr>
            <w:del w:id="2760" w:author="王婷" w:date="2026-06-25T16:36:00Z">
              <w:r>
                <w:rPr>
                  <w:rFonts w:hint="eastAsia" w:ascii="宋体" w:hAnsi="宋体" w:eastAsia="宋体"/>
                  <w:color w:val="auto"/>
                  <w:szCs w:val="21"/>
                  <w:highlight w:val="none"/>
                  <w:lang w:val="en-US" w:eastAsia="zh-CN"/>
                  <w:rPrChange w:id="2761" w:author="王婷" w:date="2026-06-24T14:17:00Z">
                    <w:rPr>
                      <w:rFonts w:hint="eastAsia" w:ascii="宋体" w:hAnsi="宋体" w:eastAsia="宋体"/>
                      <w:szCs w:val="21"/>
                      <w:lang w:val="en-US" w:eastAsia="zh-CN"/>
                    </w:rPr>
                  </w:rPrChange>
                </w:rPr>
                <w:delText>15</w:delText>
              </w:r>
            </w:del>
          </w:p>
        </w:tc>
        <w:tc>
          <w:tcPr>
            <w:tcW w:w="589" w:type="dxa"/>
            <w:noWrap w:val="0"/>
            <w:vAlign w:val="center"/>
          </w:tcPr>
          <w:p w14:paraId="17A216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63" w:author="王婷" w:date="2026-06-25T16:36:00Z"/>
                <w:rFonts w:hint="default" w:ascii="宋体" w:hAnsi="宋体" w:eastAsia="宋体"/>
                <w:color w:val="auto"/>
                <w:szCs w:val="21"/>
                <w:highlight w:val="none"/>
                <w:lang w:val="en-US" w:eastAsia="zh-CN"/>
                <w:rPrChange w:id="2764" w:author="王婷" w:date="2026-06-24T14:17:00Z">
                  <w:rPr>
                    <w:del w:id="2765" w:author="王婷" w:date="2026-06-25T16:36:00Z"/>
                    <w:rFonts w:hint="default" w:ascii="宋体" w:hAnsi="宋体" w:eastAsia="宋体"/>
                    <w:szCs w:val="21"/>
                    <w:lang w:val="en-US" w:eastAsia="zh-CN"/>
                  </w:rPr>
                </w:rPrChange>
              </w:rPr>
            </w:pPr>
            <w:del w:id="2766" w:author="王婷" w:date="2026-06-25T16:36:00Z">
              <w:r>
                <w:rPr>
                  <w:rFonts w:hint="eastAsia" w:ascii="宋体" w:hAnsi="宋体" w:eastAsia="宋体"/>
                  <w:color w:val="auto"/>
                  <w:szCs w:val="21"/>
                  <w:highlight w:val="none"/>
                  <w:lang w:val="en-US" w:eastAsia="zh-CN"/>
                  <w:rPrChange w:id="2767" w:author="王婷" w:date="2026-06-24T14:17:00Z">
                    <w:rPr>
                      <w:rFonts w:hint="eastAsia" w:ascii="宋体" w:hAnsi="宋体" w:eastAsia="宋体"/>
                      <w:szCs w:val="21"/>
                      <w:lang w:val="en-US" w:eastAsia="zh-CN"/>
                    </w:rPr>
                  </w:rPrChange>
                </w:rPr>
                <w:delText>17</w:delText>
              </w:r>
            </w:del>
          </w:p>
        </w:tc>
        <w:tc>
          <w:tcPr>
            <w:tcW w:w="1292" w:type="dxa"/>
            <w:noWrap w:val="0"/>
            <w:vAlign w:val="center"/>
          </w:tcPr>
          <w:p w14:paraId="73FB3F4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69" w:author="王婷" w:date="2026-06-25T16:36:00Z"/>
                <w:rFonts w:ascii="宋体" w:hAnsi="宋体" w:eastAsia="宋体"/>
                <w:color w:val="auto"/>
                <w:szCs w:val="21"/>
                <w:highlight w:val="none"/>
                <w:lang w:val="en-US" w:eastAsia="zh-CN"/>
                <w:rPrChange w:id="2770" w:author="王婷" w:date="2026-06-24T14:17:00Z">
                  <w:rPr>
                    <w:del w:id="2771" w:author="王婷" w:date="2026-06-25T16:36:00Z"/>
                    <w:rFonts w:ascii="宋体" w:hAnsi="宋体" w:eastAsia="宋体"/>
                    <w:szCs w:val="21"/>
                    <w:lang w:val="en-US" w:eastAsia="zh-CN"/>
                  </w:rPr>
                </w:rPrChange>
              </w:rPr>
            </w:pPr>
            <w:del w:id="2772" w:author="王婷" w:date="2026-06-25T16:36:00Z">
              <w:r>
                <w:rPr>
                  <w:rFonts w:hint="eastAsia" w:ascii="宋体" w:hAnsi="宋体" w:eastAsia="宋体"/>
                  <w:color w:val="auto"/>
                  <w:szCs w:val="21"/>
                  <w:highlight w:val="none"/>
                  <w:lang w:val="en-US" w:eastAsia="zh-CN"/>
                  <w:rPrChange w:id="2773"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0D72B0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75" w:author="王婷" w:date="2026-06-25T16:36:00Z"/>
                <w:rFonts w:ascii="宋体" w:hAnsi="宋体" w:eastAsia="宋体"/>
                <w:color w:val="auto"/>
                <w:szCs w:val="21"/>
                <w:highlight w:val="none"/>
                <w:lang w:val="en-US" w:eastAsia="zh-CN"/>
                <w:rPrChange w:id="2776" w:author="王婷" w:date="2026-06-24T14:17:00Z">
                  <w:rPr>
                    <w:del w:id="2777" w:author="王婷" w:date="2026-06-25T16:36:00Z"/>
                    <w:rFonts w:ascii="宋体" w:hAnsi="宋体" w:eastAsia="宋体"/>
                    <w:szCs w:val="21"/>
                    <w:lang w:val="en-US" w:eastAsia="zh-CN"/>
                  </w:rPr>
                </w:rPrChange>
              </w:rPr>
            </w:pPr>
            <w:del w:id="2778" w:author="王婷" w:date="2026-06-25T16:36:00Z">
              <w:r>
                <w:rPr>
                  <w:rFonts w:hint="eastAsia" w:ascii="宋体" w:hAnsi="宋体" w:eastAsia="宋体"/>
                  <w:color w:val="auto"/>
                  <w:szCs w:val="21"/>
                  <w:highlight w:val="none"/>
                  <w:lang w:val="en-US" w:eastAsia="zh-CN"/>
                  <w:rPrChange w:id="2779"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4C268B8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81" w:author="王婷" w:date="2026-06-25T16:36:00Z"/>
                <w:rFonts w:ascii="宋体" w:hAnsi="宋体" w:eastAsia="宋体"/>
                <w:color w:val="auto"/>
                <w:szCs w:val="21"/>
                <w:highlight w:val="none"/>
                <w:lang w:val="en-US" w:eastAsia="zh-CN"/>
                <w:rPrChange w:id="2782" w:author="王婷" w:date="2026-06-24T14:17:00Z">
                  <w:rPr>
                    <w:del w:id="2783" w:author="王婷" w:date="2026-06-25T16:36:00Z"/>
                    <w:rFonts w:ascii="宋体" w:hAnsi="宋体" w:eastAsia="宋体"/>
                    <w:szCs w:val="21"/>
                    <w:lang w:val="en-US" w:eastAsia="zh-CN"/>
                  </w:rPr>
                </w:rPrChange>
              </w:rPr>
            </w:pPr>
            <w:del w:id="2784" w:author="王婷" w:date="2026-06-25T16:36:00Z">
              <w:r>
                <w:rPr>
                  <w:rFonts w:hint="eastAsia" w:ascii="宋体" w:hAnsi="宋体" w:eastAsia="宋体"/>
                  <w:color w:val="auto"/>
                  <w:szCs w:val="21"/>
                  <w:highlight w:val="none"/>
                  <w:lang w:val="en-US" w:eastAsia="zh-CN"/>
                  <w:rPrChange w:id="2785"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1CB032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87" w:author="王婷" w:date="2026-06-25T16:36:00Z"/>
                <w:rFonts w:ascii="宋体" w:hAnsi="宋体" w:eastAsia="宋体"/>
                <w:color w:val="auto"/>
                <w:szCs w:val="21"/>
                <w:highlight w:val="none"/>
                <w:lang w:val="en-US" w:eastAsia="zh-CN"/>
                <w:rPrChange w:id="2788" w:author="王婷" w:date="2026-06-24T14:17:00Z">
                  <w:rPr>
                    <w:del w:id="2789" w:author="王婷" w:date="2026-06-25T16:36:00Z"/>
                    <w:rFonts w:ascii="宋体" w:hAnsi="宋体" w:eastAsia="宋体"/>
                    <w:szCs w:val="21"/>
                    <w:lang w:val="en-US" w:eastAsia="zh-CN"/>
                  </w:rPr>
                </w:rPrChange>
              </w:rPr>
            </w:pPr>
            <w:del w:id="2790" w:author="王婷" w:date="2026-06-25T16:36:00Z">
              <w:r>
                <w:rPr>
                  <w:rFonts w:hint="eastAsia" w:ascii="宋体" w:hAnsi="宋体" w:eastAsia="宋体"/>
                  <w:color w:val="auto"/>
                  <w:szCs w:val="21"/>
                  <w:highlight w:val="none"/>
                  <w:lang w:val="en-US" w:eastAsia="zh-CN"/>
                  <w:rPrChange w:id="2791" w:author="王婷" w:date="2026-06-24T14:17:00Z">
                    <w:rPr>
                      <w:rFonts w:hint="eastAsia" w:ascii="宋体" w:hAnsi="宋体" w:eastAsia="宋体"/>
                      <w:szCs w:val="21"/>
                      <w:lang w:val="en-US" w:eastAsia="zh-CN"/>
                    </w:rPr>
                  </w:rPrChange>
                </w:rPr>
                <w:delText>2</w:delText>
              </w:r>
            </w:del>
          </w:p>
        </w:tc>
        <w:tc>
          <w:tcPr>
            <w:tcW w:w="855" w:type="dxa"/>
            <w:noWrap w:val="0"/>
            <w:vAlign w:val="center"/>
          </w:tcPr>
          <w:p w14:paraId="5FDC1A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793" w:author="王婷" w:date="2026-06-25T16:36:00Z"/>
                <w:rFonts w:ascii="宋体" w:hAnsi="宋体" w:eastAsia="宋体"/>
                <w:color w:val="auto"/>
                <w:szCs w:val="21"/>
                <w:highlight w:val="none"/>
                <w:lang w:val="en-US" w:eastAsia="zh-CN"/>
                <w:rPrChange w:id="2794" w:author="王婷" w:date="2026-06-24T14:17:00Z">
                  <w:rPr>
                    <w:del w:id="2795" w:author="王婷" w:date="2026-06-25T16:36:00Z"/>
                    <w:rFonts w:ascii="宋体" w:hAnsi="宋体" w:eastAsia="宋体"/>
                    <w:szCs w:val="21"/>
                    <w:lang w:val="en-US" w:eastAsia="zh-CN"/>
                  </w:rPr>
                </w:rPrChange>
              </w:rPr>
            </w:pPr>
            <w:del w:id="2796" w:author="王婷" w:date="2026-06-25T16:36:00Z">
              <w:r>
                <w:rPr>
                  <w:rFonts w:hint="eastAsia" w:ascii="宋体" w:hAnsi="宋体" w:eastAsia="宋体"/>
                  <w:color w:val="auto"/>
                  <w:szCs w:val="21"/>
                  <w:highlight w:val="none"/>
                  <w:lang w:val="en-US" w:eastAsia="zh-CN"/>
                  <w:rPrChange w:id="2797" w:author="王婷" w:date="2026-06-24T14:17:00Z">
                    <w:rPr>
                      <w:rFonts w:hint="eastAsia" w:ascii="宋体" w:hAnsi="宋体" w:eastAsia="宋体"/>
                      <w:szCs w:val="21"/>
                      <w:lang w:val="en-US" w:eastAsia="zh-CN"/>
                    </w:rPr>
                  </w:rPrChange>
                </w:rPr>
                <w:delText>2</w:delText>
              </w:r>
            </w:del>
          </w:p>
        </w:tc>
      </w:tr>
      <w:tr w14:paraId="68CC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del w:id="2799" w:author="王婷" w:date="2026-06-25T16:36:00Z"/>
        </w:trPr>
        <w:tc>
          <w:tcPr>
            <w:tcW w:w="3133" w:type="dxa"/>
            <w:gridSpan w:val="2"/>
            <w:noWrap w:val="0"/>
            <w:vAlign w:val="center"/>
          </w:tcPr>
          <w:p w14:paraId="143E92C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00" w:author="王婷" w:date="2026-06-25T16:36:00Z"/>
                <w:rFonts w:ascii="宋体" w:hAnsi="宋体" w:eastAsia="宋体"/>
                <w:color w:val="auto"/>
                <w:szCs w:val="21"/>
                <w:highlight w:val="none"/>
                <w:lang w:val="en-US" w:eastAsia="zh-CN"/>
                <w:rPrChange w:id="2801" w:author="王婷" w:date="2026-06-24T14:17:00Z">
                  <w:rPr>
                    <w:del w:id="2802" w:author="王婷" w:date="2026-06-25T16:36:00Z"/>
                    <w:rFonts w:ascii="宋体" w:hAnsi="宋体" w:eastAsia="宋体"/>
                    <w:szCs w:val="21"/>
                    <w:lang w:val="en-US" w:eastAsia="zh-CN"/>
                  </w:rPr>
                </w:rPrChange>
              </w:rPr>
            </w:pPr>
            <w:del w:id="2803" w:author="王婷" w:date="2026-06-25T16:36:00Z">
              <w:r>
                <w:rPr>
                  <w:rFonts w:hint="eastAsia" w:ascii="宋体" w:hAnsi="宋体" w:eastAsia="宋体"/>
                  <w:color w:val="auto"/>
                  <w:szCs w:val="21"/>
                  <w:highlight w:val="none"/>
                  <w:lang w:val="en-US" w:eastAsia="zh-CN"/>
                  <w:rPrChange w:id="2804" w:author="王婷" w:date="2026-06-24T14:17:00Z">
                    <w:rPr>
                      <w:rFonts w:hint="eastAsia" w:ascii="宋体" w:hAnsi="宋体" w:eastAsia="宋体"/>
                      <w:szCs w:val="21"/>
                      <w:lang w:val="en-US" w:eastAsia="zh-CN"/>
                    </w:rPr>
                  </w:rPrChange>
                </w:rPr>
                <w:delText>桂林</w:delText>
              </w:r>
            </w:del>
            <w:del w:id="2806" w:author="王婷" w:date="2026-06-25T16:36:00Z">
              <w:r>
                <w:rPr>
                  <w:rFonts w:ascii="宋体" w:hAnsi="宋体" w:eastAsia="宋体"/>
                  <w:color w:val="auto"/>
                  <w:szCs w:val="21"/>
                  <w:highlight w:val="none"/>
                  <w:lang w:val="en-US" w:eastAsia="zh-CN"/>
                  <w:rPrChange w:id="2807" w:author="王婷" w:date="2026-06-24T14:17:00Z">
                    <w:rPr>
                      <w:rFonts w:ascii="宋体" w:hAnsi="宋体" w:eastAsia="宋体"/>
                      <w:szCs w:val="21"/>
                      <w:lang w:val="en-US" w:eastAsia="zh-CN"/>
                    </w:rPr>
                  </w:rPrChange>
                </w:rPr>
                <w:delText>市</w:delText>
              </w:r>
            </w:del>
          </w:p>
        </w:tc>
        <w:tc>
          <w:tcPr>
            <w:tcW w:w="710" w:type="dxa"/>
            <w:noWrap w:val="0"/>
            <w:vAlign w:val="center"/>
          </w:tcPr>
          <w:p w14:paraId="3E5004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09" w:author="王婷" w:date="2026-06-25T16:36:00Z"/>
                <w:rFonts w:ascii="宋体" w:hAnsi="宋体" w:eastAsia="宋体"/>
                <w:color w:val="auto"/>
                <w:szCs w:val="21"/>
                <w:highlight w:val="none"/>
                <w:lang w:val="en-US" w:eastAsia="zh-CN"/>
                <w:rPrChange w:id="2810" w:author="王婷" w:date="2026-06-24T14:17:00Z">
                  <w:rPr>
                    <w:del w:id="2811" w:author="王婷" w:date="2026-06-25T16:36:00Z"/>
                    <w:rFonts w:ascii="宋体" w:hAnsi="宋体" w:eastAsia="宋体"/>
                    <w:szCs w:val="21"/>
                    <w:lang w:val="en-US" w:eastAsia="zh-CN"/>
                  </w:rPr>
                </w:rPrChange>
              </w:rPr>
            </w:pPr>
            <w:del w:id="2812" w:author="王婷" w:date="2026-06-25T16:36:00Z">
              <w:r>
                <w:rPr>
                  <w:rFonts w:hint="eastAsia" w:ascii="宋体" w:hAnsi="宋体" w:eastAsia="宋体"/>
                  <w:color w:val="auto"/>
                  <w:szCs w:val="21"/>
                  <w:highlight w:val="none"/>
                  <w:lang w:val="en-US" w:eastAsia="zh-CN"/>
                  <w:rPrChange w:id="2813" w:author="王婷" w:date="2026-06-24T14:17:00Z">
                    <w:rPr>
                      <w:rFonts w:hint="eastAsia" w:ascii="宋体" w:hAnsi="宋体" w:eastAsia="宋体"/>
                      <w:szCs w:val="21"/>
                      <w:lang w:val="en-US" w:eastAsia="zh-CN"/>
                    </w:rPr>
                  </w:rPrChange>
                </w:rPr>
                <w:delText>8</w:delText>
              </w:r>
            </w:del>
          </w:p>
        </w:tc>
        <w:tc>
          <w:tcPr>
            <w:tcW w:w="630" w:type="dxa"/>
            <w:noWrap w:val="0"/>
            <w:vAlign w:val="center"/>
          </w:tcPr>
          <w:p w14:paraId="2E7798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15" w:author="王婷" w:date="2026-06-25T16:36:00Z"/>
                <w:rFonts w:ascii="宋体" w:hAnsi="宋体" w:eastAsia="宋体"/>
                <w:color w:val="auto"/>
                <w:szCs w:val="21"/>
                <w:highlight w:val="none"/>
                <w:lang w:val="en-US" w:eastAsia="zh-CN"/>
                <w:rPrChange w:id="2816" w:author="王婷" w:date="2026-06-24T14:17:00Z">
                  <w:rPr>
                    <w:del w:id="2817" w:author="王婷" w:date="2026-06-25T16:36:00Z"/>
                    <w:rFonts w:ascii="宋体" w:hAnsi="宋体" w:eastAsia="宋体"/>
                    <w:szCs w:val="21"/>
                    <w:lang w:val="en-US" w:eastAsia="zh-CN"/>
                  </w:rPr>
                </w:rPrChange>
              </w:rPr>
            </w:pPr>
            <w:del w:id="2818" w:author="王婷" w:date="2026-06-25T16:36:00Z">
              <w:r>
                <w:rPr>
                  <w:rFonts w:hint="eastAsia" w:ascii="宋体" w:hAnsi="宋体" w:eastAsia="宋体"/>
                  <w:color w:val="auto"/>
                  <w:szCs w:val="21"/>
                  <w:highlight w:val="none"/>
                  <w:lang w:val="en-US" w:eastAsia="zh-CN"/>
                  <w:rPrChange w:id="2819" w:author="王婷" w:date="2026-06-24T14:17:00Z">
                    <w:rPr>
                      <w:rFonts w:hint="eastAsia" w:ascii="宋体" w:hAnsi="宋体" w:eastAsia="宋体"/>
                      <w:szCs w:val="21"/>
                      <w:lang w:val="en-US" w:eastAsia="zh-CN"/>
                    </w:rPr>
                  </w:rPrChange>
                </w:rPr>
                <w:delText>18</w:delText>
              </w:r>
            </w:del>
          </w:p>
        </w:tc>
        <w:tc>
          <w:tcPr>
            <w:tcW w:w="589" w:type="dxa"/>
            <w:noWrap w:val="0"/>
            <w:vAlign w:val="center"/>
          </w:tcPr>
          <w:p w14:paraId="24CB068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21" w:author="王婷" w:date="2026-06-25T16:36:00Z"/>
                <w:rFonts w:hint="default" w:ascii="宋体" w:hAnsi="宋体" w:eastAsia="宋体"/>
                <w:color w:val="auto"/>
                <w:szCs w:val="21"/>
                <w:highlight w:val="none"/>
                <w:lang w:val="en-US" w:eastAsia="zh-CN"/>
                <w:rPrChange w:id="2822" w:author="王婷" w:date="2026-06-24T14:17:00Z">
                  <w:rPr>
                    <w:del w:id="2823" w:author="王婷" w:date="2026-06-25T16:36:00Z"/>
                    <w:rFonts w:hint="default" w:ascii="宋体" w:hAnsi="宋体" w:eastAsia="宋体"/>
                    <w:szCs w:val="21"/>
                    <w:lang w:val="en-US" w:eastAsia="zh-CN"/>
                  </w:rPr>
                </w:rPrChange>
              </w:rPr>
            </w:pPr>
            <w:del w:id="2824" w:author="王婷" w:date="2026-06-25T16:36:00Z">
              <w:r>
                <w:rPr>
                  <w:rFonts w:hint="eastAsia" w:ascii="宋体" w:hAnsi="宋体" w:eastAsia="宋体"/>
                  <w:color w:val="auto"/>
                  <w:szCs w:val="21"/>
                  <w:highlight w:val="none"/>
                  <w:lang w:val="en-US" w:eastAsia="zh-CN"/>
                  <w:rPrChange w:id="2825" w:author="王婷" w:date="2026-06-24T14:17:00Z">
                    <w:rPr>
                      <w:rFonts w:hint="eastAsia" w:ascii="宋体" w:hAnsi="宋体" w:eastAsia="宋体"/>
                      <w:szCs w:val="21"/>
                      <w:lang w:val="en-US" w:eastAsia="zh-CN"/>
                    </w:rPr>
                  </w:rPrChange>
                </w:rPr>
                <w:delText>20</w:delText>
              </w:r>
            </w:del>
          </w:p>
        </w:tc>
        <w:tc>
          <w:tcPr>
            <w:tcW w:w="1292" w:type="dxa"/>
            <w:noWrap w:val="0"/>
            <w:vAlign w:val="center"/>
          </w:tcPr>
          <w:p w14:paraId="186C03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27" w:author="王婷" w:date="2026-06-25T16:36:00Z"/>
                <w:rFonts w:ascii="宋体" w:hAnsi="宋体" w:eastAsia="宋体"/>
                <w:color w:val="auto"/>
                <w:szCs w:val="21"/>
                <w:highlight w:val="none"/>
                <w:lang w:val="en-US" w:eastAsia="zh-CN"/>
                <w:rPrChange w:id="2828" w:author="王婷" w:date="2026-06-24T14:17:00Z">
                  <w:rPr>
                    <w:del w:id="2829" w:author="王婷" w:date="2026-06-25T16:36:00Z"/>
                    <w:rFonts w:ascii="宋体" w:hAnsi="宋体" w:eastAsia="宋体"/>
                    <w:szCs w:val="21"/>
                    <w:lang w:val="en-US" w:eastAsia="zh-CN"/>
                  </w:rPr>
                </w:rPrChange>
              </w:rPr>
            </w:pPr>
            <w:del w:id="2830" w:author="王婷" w:date="2026-06-25T16:36:00Z">
              <w:r>
                <w:rPr>
                  <w:rFonts w:hint="eastAsia" w:ascii="宋体" w:hAnsi="宋体" w:eastAsia="宋体"/>
                  <w:color w:val="auto"/>
                  <w:szCs w:val="21"/>
                  <w:highlight w:val="none"/>
                  <w:lang w:val="en-US" w:eastAsia="zh-CN"/>
                  <w:rPrChange w:id="2831"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053D13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33" w:author="王婷" w:date="2026-06-25T16:36:00Z"/>
                <w:rFonts w:ascii="宋体" w:hAnsi="宋体" w:eastAsia="宋体"/>
                <w:color w:val="auto"/>
                <w:szCs w:val="21"/>
                <w:highlight w:val="none"/>
                <w:lang w:val="en-US" w:eastAsia="zh-CN"/>
                <w:rPrChange w:id="2834" w:author="王婷" w:date="2026-06-24T14:17:00Z">
                  <w:rPr>
                    <w:del w:id="2835" w:author="王婷" w:date="2026-06-25T16:36:00Z"/>
                    <w:rFonts w:ascii="宋体" w:hAnsi="宋体" w:eastAsia="宋体"/>
                    <w:szCs w:val="21"/>
                    <w:lang w:val="en-US" w:eastAsia="zh-CN"/>
                  </w:rPr>
                </w:rPrChange>
              </w:rPr>
            </w:pPr>
            <w:del w:id="2836" w:author="王婷" w:date="2026-06-25T16:36:00Z">
              <w:r>
                <w:rPr>
                  <w:rFonts w:hint="eastAsia" w:ascii="宋体" w:hAnsi="宋体" w:eastAsia="宋体"/>
                  <w:color w:val="auto"/>
                  <w:szCs w:val="21"/>
                  <w:highlight w:val="none"/>
                  <w:lang w:val="en-US" w:eastAsia="zh-CN"/>
                  <w:rPrChange w:id="2837"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66E8E7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39" w:author="王婷" w:date="2026-06-25T16:36:00Z"/>
                <w:rFonts w:ascii="宋体" w:hAnsi="宋体" w:eastAsia="宋体"/>
                <w:color w:val="auto"/>
                <w:szCs w:val="21"/>
                <w:highlight w:val="none"/>
                <w:lang w:val="en-US" w:eastAsia="zh-CN"/>
                <w:rPrChange w:id="2840" w:author="王婷" w:date="2026-06-24T14:17:00Z">
                  <w:rPr>
                    <w:del w:id="2841" w:author="王婷" w:date="2026-06-25T16:36:00Z"/>
                    <w:rFonts w:ascii="宋体" w:hAnsi="宋体" w:eastAsia="宋体"/>
                    <w:szCs w:val="21"/>
                    <w:lang w:val="en-US" w:eastAsia="zh-CN"/>
                  </w:rPr>
                </w:rPrChange>
              </w:rPr>
            </w:pPr>
            <w:del w:id="2842" w:author="王婷" w:date="2026-06-25T16:36:00Z">
              <w:r>
                <w:rPr>
                  <w:rFonts w:hint="eastAsia" w:ascii="宋体" w:hAnsi="宋体" w:eastAsia="宋体"/>
                  <w:color w:val="auto"/>
                  <w:szCs w:val="21"/>
                  <w:highlight w:val="none"/>
                  <w:lang w:val="en-US" w:eastAsia="zh-CN"/>
                  <w:rPrChange w:id="2843"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33D200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45" w:author="王婷" w:date="2026-06-25T16:36:00Z"/>
                <w:rFonts w:ascii="宋体" w:hAnsi="宋体" w:eastAsia="宋体"/>
                <w:color w:val="auto"/>
                <w:szCs w:val="21"/>
                <w:highlight w:val="none"/>
                <w:lang w:val="en-US" w:eastAsia="zh-CN"/>
                <w:rPrChange w:id="2846" w:author="王婷" w:date="2026-06-24T14:17:00Z">
                  <w:rPr>
                    <w:del w:id="2847" w:author="王婷" w:date="2026-06-25T16:36:00Z"/>
                    <w:rFonts w:ascii="宋体" w:hAnsi="宋体" w:eastAsia="宋体"/>
                    <w:szCs w:val="21"/>
                    <w:lang w:val="en-US" w:eastAsia="zh-CN"/>
                  </w:rPr>
                </w:rPrChange>
              </w:rPr>
            </w:pPr>
            <w:del w:id="2848" w:author="王婷" w:date="2026-06-25T16:36:00Z">
              <w:r>
                <w:rPr>
                  <w:rFonts w:hint="eastAsia" w:ascii="宋体" w:hAnsi="宋体" w:eastAsia="宋体"/>
                  <w:color w:val="auto"/>
                  <w:szCs w:val="21"/>
                  <w:highlight w:val="none"/>
                  <w:lang w:val="en-US" w:eastAsia="zh-CN"/>
                  <w:rPrChange w:id="2849" w:author="王婷" w:date="2026-06-24T14:17:00Z">
                    <w:rPr>
                      <w:rFonts w:hint="eastAsia" w:ascii="宋体" w:hAnsi="宋体" w:eastAsia="宋体"/>
                      <w:szCs w:val="21"/>
                      <w:lang w:val="en-US" w:eastAsia="zh-CN"/>
                    </w:rPr>
                  </w:rPrChange>
                </w:rPr>
                <w:delText>2</w:delText>
              </w:r>
            </w:del>
          </w:p>
        </w:tc>
        <w:tc>
          <w:tcPr>
            <w:tcW w:w="855" w:type="dxa"/>
            <w:noWrap w:val="0"/>
            <w:vAlign w:val="center"/>
          </w:tcPr>
          <w:p w14:paraId="7D61E8C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51" w:author="王婷" w:date="2026-06-25T16:36:00Z"/>
                <w:rFonts w:ascii="宋体" w:hAnsi="宋体" w:eastAsia="宋体"/>
                <w:color w:val="auto"/>
                <w:szCs w:val="21"/>
                <w:highlight w:val="none"/>
                <w:lang w:val="en-US" w:eastAsia="zh-CN"/>
                <w:rPrChange w:id="2852" w:author="王婷" w:date="2026-06-24T14:17:00Z">
                  <w:rPr>
                    <w:del w:id="2853" w:author="王婷" w:date="2026-06-25T16:36:00Z"/>
                    <w:rFonts w:ascii="宋体" w:hAnsi="宋体" w:eastAsia="宋体"/>
                    <w:szCs w:val="21"/>
                    <w:lang w:val="en-US" w:eastAsia="zh-CN"/>
                  </w:rPr>
                </w:rPrChange>
              </w:rPr>
            </w:pPr>
            <w:del w:id="2854" w:author="王婷" w:date="2026-06-25T16:36:00Z">
              <w:r>
                <w:rPr>
                  <w:rFonts w:hint="eastAsia" w:ascii="宋体" w:hAnsi="宋体" w:eastAsia="宋体"/>
                  <w:color w:val="auto"/>
                  <w:szCs w:val="21"/>
                  <w:highlight w:val="none"/>
                  <w:lang w:val="en-US" w:eastAsia="zh-CN"/>
                  <w:rPrChange w:id="2855" w:author="王婷" w:date="2026-06-24T14:17:00Z">
                    <w:rPr>
                      <w:rFonts w:hint="eastAsia" w:ascii="宋体" w:hAnsi="宋体" w:eastAsia="宋体"/>
                      <w:szCs w:val="21"/>
                      <w:lang w:val="en-US" w:eastAsia="zh-CN"/>
                    </w:rPr>
                  </w:rPrChange>
                </w:rPr>
                <w:delText>3</w:delText>
              </w:r>
            </w:del>
          </w:p>
        </w:tc>
      </w:tr>
      <w:tr w14:paraId="2C73F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del w:id="2857" w:author="王婷" w:date="2026-06-25T16:36:00Z"/>
        </w:trPr>
        <w:tc>
          <w:tcPr>
            <w:tcW w:w="3133" w:type="dxa"/>
            <w:gridSpan w:val="2"/>
            <w:noWrap w:val="0"/>
            <w:vAlign w:val="center"/>
          </w:tcPr>
          <w:p w14:paraId="113403C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58" w:author="王婷" w:date="2026-06-25T16:36:00Z"/>
                <w:rFonts w:ascii="宋体" w:hAnsi="宋体" w:eastAsia="宋体"/>
                <w:color w:val="auto"/>
                <w:szCs w:val="21"/>
                <w:highlight w:val="none"/>
                <w:lang w:val="en-US" w:eastAsia="zh-CN"/>
                <w:rPrChange w:id="2859" w:author="王婷" w:date="2026-06-24T14:17:00Z">
                  <w:rPr>
                    <w:del w:id="2860" w:author="王婷" w:date="2026-06-25T16:36:00Z"/>
                    <w:rFonts w:ascii="宋体" w:hAnsi="宋体" w:eastAsia="宋体"/>
                    <w:szCs w:val="21"/>
                    <w:lang w:val="en-US" w:eastAsia="zh-CN"/>
                  </w:rPr>
                </w:rPrChange>
              </w:rPr>
            </w:pPr>
            <w:del w:id="2861" w:author="王婷" w:date="2026-06-25T16:36:00Z">
              <w:r>
                <w:rPr>
                  <w:rFonts w:hint="eastAsia" w:ascii="宋体" w:hAnsi="宋体" w:eastAsia="宋体"/>
                  <w:color w:val="auto"/>
                  <w:szCs w:val="21"/>
                  <w:highlight w:val="none"/>
                  <w:lang w:val="en-US" w:eastAsia="zh-CN"/>
                  <w:rPrChange w:id="2862" w:author="王婷" w:date="2026-06-24T14:17:00Z">
                    <w:rPr>
                      <w:rFonts w:hint="eastAsia" w:ascii="宋体" w:hAnsi="宋体" w:eastAsia="宋体"/>
                      <w:szCs w:val="21"/>
                      <w:lang w:val="en-US" w:eastAsia="zh-CN"/>
                    </w:rPr>
                  </w:rPrChange>
                </w:rPr>
                <w:delText>梧</w:delText>
              </w:r>
            </w:del>
            <w:del w:id="2864" w:author="王婷" w:date="2026-06-25T16:36:00Z">
              <w:r>
                <w:rPr>
                  <w:rFonts w:ascii="宋体" w:hAnsi="宋体" w:eastAsia="宋体"/>
                  <w:color w:val="auto"/>
                  <w:szCs w:val="21"/>
                  <w:highlight w:val="none"/>
                  <w:lang w:val="en-US" w:eastAsia="zh-CN"/>
                  <w:rPrChange w:id="2865" w:author="王婷" w:date="2026-06-24T14:17:00Z">
                    <w:rPr>
                      <w:rFonts w:ascii="宋体" w:hAnsi="宋体" w:eastAsia="宋体"/>
                      <w:szCs w:val="21"/>
                      <w:lang w:val="en-US" w:eastAsia="zh-CN"/>
                    </w:rPr>
                  </w:rPrChange>
                </w:rPr>
                <w:delText>州市</w:delText>
              </w:r>
            </w:del>
          </w:p>
        </w:tc>
        <w:tc>
          <w:tcPr>
            <w:tcW w:w="710" w:type="dxa"/>
            <w:noWrap w:val="0"/>
            <w:vAlign w:val="center"/>
          </w:tcPr>
          <w:p w14:paraId="1A4033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67" w:author="王婷" w:date="2026-06-25T16:36:00Z"/>
                <w:rFonts w:ascii="宋体" w:hAnsi="宋体" w:eastAsia="宋体"/>
                <w:color w:val="auto"/>
                <w:szCs w:val="21"/>
                <w:highlight w:val="none"/>
                <w:lang w:val="en-US" w:eastAsia="zh-CN"/>
                <w:rPrChange w:id="2868" w:author="王婷" w:date="2026-06-24T14:17:00Z">
                  <w:rPr>
                    <w:del w:id="2869" w:author="王婷" w:date="2026-06-25T16:36:00Z"/>
                    <w:rFonts w:ascii="宋体" w:hAnsi="宋体" w:eastAsia="宋体"/>
                    <w:szCs w:val="21"/>
                    <w:lang w:val="en-US" w:eastAsia="zh-CN"/>
                  </w:rPr>
                </w:rPrChange>
              </w:rPr>
            </w:pPr>
            <w:del w:id="2870" w:author="王婷" w:date="2026-06-25T16:36:00Z">
              <w:r>
                <w:rPr>
                  <w:rFonts w:hint="eastAsia" w:ascii="宋体" w:hAnsi="宋体" w:eastAsia="宋体"/>
                  <w:color w:val="auto"/>
                  <w:szCs w:val="21"/>
                  <w:highlight w:val="none"/>
                  <w:lang w:val="en-US" w:eastAsia="zh-CN"/>
                  <w:rPrChange w:id="2871" w:author="王婷" w:date="2026-06-24T14:17:00Z">
                    <w:rPr>
                      <w:rFonts w:hint="eastAsia" w:ascii="宋体" w:hAnsi="宋体" w:eastAsia="宋体"/>
                      <w:szCs w:val="21"/>
                      <w:lang w:val="en-US" w:eastAsia="zh-CN"/>
                    </w:rPr>
                  </w:rPrChange>
                </w:rPr>
                <w:delText>6</w:delText>
              </w:r>
            </w:del>
          </w:p>
        </w:tc>
        <w:tc>
          <w:tcPr>
            <w:tcW w:w="630" w:type="dxa"/>
            <w:noWrap w:val="0"/>
            <w:vAlign w:val="center"/>
          </w:tcPr>
          <w:p w14:paraId="5E7E575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73" w:author="王婷" w:date="2026-06-25T16:36:00Z"/>
                <w:rFonts w:ascii="宋体" w:hAnsi="宋体" w:eastAsia="宋体"/>
                <w:color w:val="auto"/>
                <w:szCs w:val="21"/>
                <w:highlight w:val="none"/>
                <w:lang w:val="en-US" w:eastAsia="zh-CN"/>
                <w:rPrChange w:id="2874" w:author="王婷" w:date="2026-06-24T14:17:00Z">
                  <w:rPr>
                    <w:del w:id="2875" w:author="王婷" w:date="2026-06-25T16:36:00Z"/>
                    <w:rFonts w:ascii="宋体" w:hAnsi="宋体" w:eastAsia="宋体"/>
                    <w:szCs w:val="21"/>
                    <w:lang w:val="en-US" w:eastAsia="zh-CN"/>
                  </w:rPr>
                </w:rPrChange>
              </w:rPr>
            </w:pPr>
            <w:del w:id="2876" w:author="王婷" w:date="2026-06-25T16:36:00Z">
              <w:r>
                <w:rPr>
                  <w:rFonts w:hint="eastAsia" w:ascii="宋体" w:hAnsi="宋体" w:eastAsia="宋体"/>
                  <w:color w:val="auto"/>
                  <w:szCs w:val="21"/>
                  <w:highlight w:val="none"/>
                  <w:lang w:val="en-US" w:eastAsia="zh-CN"/>
                  <w:rPrChange w:id="2877" w:author="王婷" w:date="2026-06-24T14:17:00Z">
                    <w:rPr>
                      <w:rFonts w:hint="eastAsia" w:ascii="宋体" w:hAnsi="宋体" w:eastAsia="宋体"/>
                      <w:szCs w:val="21"/>
                      <w:lang w:val="en-US" w:eastAsia="zh-CN"/>
                    </w:rPr>
                  </w:rPrChange>
                </w:rPr>
                <w:delText>13</w:delText>
              </w:r>
            </w:del>
          </w:p>
        </w:tc>
        <w:tc>
          <w:tcPr>
            <w:tcW w:w="589" w:type="dxa"/>
            <w:noWrap w:val="0"/>
            <w:vAlign w:val="center"/>
          </w:tcPr>
          <w:p w14:paraId="332754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79" w:author="王婷" w:date="2026-06-25T16:36:00Z"/>
                <w:rFonts w:hint="default" w:ascii="宋体" w:hAnsi="宋体" w:eastAsia="宋体"/>
                <w:color w:val="auto"/>
                <w:szCs w:val="21"/>
                <w:highlight w:val="none"/>
                <w:lang w:val="en-US" w:eastAsia="zh-CN"/>
                <w:rPrChange w:id="2880" w:author="王婷" w:date="2026-06-24T14:17:00Z">
                  <w:rPr>
                    <w:del w:id="2881" w:author="王婷" w:date="2026-06-25T16:36:00Z"/>
                    <w:rFonts w:hint="default" w:ascii="宋体" w:hAnsi="宋体" w:eastAsia="宋体"/>
                    <w:szCs w:val="21"/>
                    <w:lang w:val="en-US" w:eastAsia="zh-CN"/>
                  </w:rPr>
                </w:rPrChange>
              </w:rPr>
            </w:pPr>
            <w:del w:id="2882" w:author="王婷" w:date="2026-06-25T16:36:00Z">
              <w:r>
                <w:rPr>
                  <w:rFonts w:hint="eastAsia" w:ascii="宋体" w:hAnsi="宋体" w:eastAsia="宋体"/>
                  <w:color w:val="auto"/>
                  <w:szCs w:val="21"/>
                  <w:highlight w:val="none"/>
                  <w:lang w:val="en-US" w:eastAsia="zh-CN"/>
                  <w:rPrChange w:id="2883" w:author="王婷" w:date="2026-06-24T14:17:00Z">
                    <w:rPr>
                      <w:rFonts w:hint="eastAsia" w:ascii="宋体" w:hAnsi="宋体" w:eastAsia="宋体"/>
                      <w:szCs w:val="21"/>
                      <w:lang w:val="en-US" w:eastAsia="zh-CN"/>
                    </w:rPr>
                  </w:rPrChange>
                </w:rPr>
                <w:delText>15</w:delText>
              </w:r>
            </w:del>
          </w:p>
        </w:tc>
        <w:tc>
          <w:tcPr>
            <w:tcW w:w="1292" w:type="dxa"/>
            <w:noWrap w:val="0"/>
            <w:vAlign w:val="center"/>
          </w:tcPr>
          <w:p w14:paraId="2374EF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85" w:author="王婷" w:date="2026-06-25T16:36:00Z"/>
                <w:rFonts w:ascii="宋体" w:hAnsi="宋体" w:eastAsia="宋体"/>
                <w:color w:val="auto"/>
                <w:szCs w:val="21"/>
                <w:highlight w:val="none"/>
                <w:lang w:val="en-US" w:eastAsia="zh-CN"/>
                <w:rPrChange w:id="2886" w:author="王婷" w:date="2026-06-24T14:17:00Z">
                  <w:rPr>
                    <w:del w:id="2887" w:author="王婷" w:date="2026-06-25T16:36:00Z"/>
                    <w:rFonts w:ascii="宋体" w:hAnsi="宋体" w:eastAsia="宋体"/>
                    <w:szCs w:val="21"/>
                    <w:lang w:val="en-US" w:eastAsia="zh-CN"/>
                  </w:rPr>
                </w:rPrChange>
              </w:rPr>
            </w:pPr>
            <w:del w:id="2888" w:author="王婷" w:date="2026-06-25T16:36:00Z">
              <w:r>
                <w:rPr>
                  <w:rFonts w:hint="eastAsia" w:ascii="宋体" w:hAnsi="宋体" w:eastAsia="宋体"/>
                  <w:color w:val="auto"/>
                  <w:szCs w:val="21"/>
                  <w:highlight w:val="none"/>
                  <w:lang w:val="en-US" w:eastAsia="zh-CN"/>
                  <w:rPrChange w:id="2889"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5995DE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91" w:author="王婷" w:date="2026-06-25T16:36:00Z"/>
                <w:rFonts w:ascii="宋体" w:hAnsi="宋体" w:eastAsia="宋体"/>
                <w:color w:val="auto"/>
                <w:szCs w:val="21"/>
                <w:highlight w:val="none"/>
                <w:lang w:val="en-US" w:eastAsia="zh-CN"/>
                <w:rPrChange w:id="2892" w:author="王婷" w:date="2026-06-24T14:17:00Z">
                  <w:rPr>
                    <w:del w:id="2893" w:author="王婷" w:date="2026-06-25T16:36:00Z"/>
                    <w:rFonts w:ascii="宋体" w:hAnsi="宋体" w:eastAsia="宋体"/>
                    <w:szCs w:val="21"/>
                    <w:lang w:val="en-US" w:eastAsia="zh-CN"/>
                  </w:rPr>
                </w:rPrChange>
              </w:rPr>
            </w:pPr>
            <w:del w:id="2894" w:author="王婷" w:date="2026-06-25T16:36:00Z">
              <w:r>
                <w:rPr>
                  <w:rFonts w:hint="eastAsia" w:ascii="宋体" w:hAnsi="宋体" w:eastAsia="宋体"/>
                  <w:color w:val="auto"/>
                  <w:szCs w:val="21"/>
                  <w:highlight w:val="none"/>
                  <w:lang w:val="en-US" w:eastAsia="zh-CN"/>
                  <w:rPrChange w:id="2895"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0A6908C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897" w:author="王婷" w:date="2026-06-25T16:36:00Z"/>
                <w:rFonts w:ascii="宋体" w:hAnsi="宋体" w:eastAsia="宋体"/>
                <w:color w:val="auto"/>
                <w:szCs w:val="21"/>
                <w:highlight w:val="none"/>
                <w:lang w:val="en-US" w:eastAsia="zh-CN"/>
                <w:rPrChange w:id="2898" w:author="王婷" w:date="2026-06-24T14:17:00Z">
                  <w:rPr>
                    <w:del w:id="2899" w:author="王婷" w:date="2026-06-25T16:36:00Z"/>
                    <w:rFonts w:ascii="宋体" w:hAnsi="宋体" w:eastAsia="宋体"/>
                    <w:szCs w:val="21"/>
                    <w:lang w:val="en-US" w:eastAsia="zh-CN"/>
                  </w:rPr>
                </w:rPrChange>
              </w:rPr>
            </w:pPr>
            <w:del w:id="2900" w:author="王婷" w:date="2026-06-25T16:36:00Z">
              <w:r>
                <w:rPr>
                  <w:rFonts w:hint="eastAsia" w:ascii="宋体" w:hAnsi="宋体" w:eastAsia="宋体"/>
                  <w:color w:val="auto"/>
                  <w:szCs w:val="21"/>
                  <w:highlight w:val="none"/>
                  <w:lang w:val="en-US" w:eastAsia="zh-CN"/>
                  <w:rPrChange w:id="2901"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1F6A7C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03" w:author="王婷" w:date="2026-06-25T16:36:00Z"/>
                <w:rFonts w:ascii="宋体" w:hAnsi="宋体" w:eastAsia="宋体"/>
                <w:color w:val="auto"/>
                <w:szCs w:val="21"/>
                <w:highlight w:val="none"/>
                <w:lang w:val="en-US" w:eastAsia="zh-CN"/>
                <w:rPrChange w:id="2904" w:author="王婷" w:date="2026-06-24T14:17:00Z">
                  <w:rPr>
                    <w:del w:id="2905" w:author="王婷" w:date="2026-06-25T16:36:00Z"/>
                    <w:rFonts w:ascii="宋体" w:hAnsi="宋体" w:eastAsia="宋体"/>
                    <w:szCs w:val="21"/>
                    <w:lang w:val="en-US" w:eastAsia="zh-CN"/>
                  </w:rPr>
                </w:rPrChange>
              </w:rPr>
            </w:pPr>
            <w:del w:id="2906" w:author="王婷" w:date="2026-06-25T16:36:00Z">
              <w:r>
                <w:rPr>
                  <w:rFonts w:hint="eastAsia" w:ascii="宋体" w:hAnsi="宋体" w:eastAsia="宋体"/>
                  <w:color w:val="auto"/>
                  <w:szCs w:val="21"/>
                  <w:highlight w:val="none"/>
                  <w:lang w:val="en-US" w:eastAsia="zh-CN"/>
                  <w:rPrChange w:id="2907" w:author="王婷" w:date="2026-06-24T14:17:00Z">
                    <w:rPr>
                      <w:rFonts w:hint="eastAsia" w:ascii="宋体" w:hAnsi="宋体" w:eastAsia="宋体"/>
                      <w:szCs w:val="21"/>
                      <w:lang w:val="en-US" w:eastAsia="zh-CN"/>
                    </w:rPr>
                  </w:rPrChange>
                </w:rPr>
                <w:delText>2</w:delText>
              </w:r>
            </w:del>
          </w:p>
        </w:tc>
        <w:tc>
          <w:tcPr>
            <w:tcW w:w="855" w:type="dxa"/>
            <w:noWrap w:val="0"/>
            <w:vAlign w:val="center"/>
          </w:tcPr>
          <w:p w14:paraId="7E3113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09" w:author="王婷" w:date="2026-06-25T16:36:00Z"/>
                <w:rFonts w:ascii="宋体" w:hAnsi="宋体" w:eastAsia="宋体"/>
                <w:color w:val="auto"/>
                <w:szCs w:val="21"/>
                <w:highlight w:val="none"/>
                <w:lang w:val="en-US" w:eastAsia="zh-CN"/>
                <w:rPrChange w:id="2910" w:author="王婷" w:date="2026-06-24T14:17:00Z">
                  <w:rPr>
                    <w:del w:id="2911" w:author="王婷" w:date="2026-06-25T16:36:00Z"/>
                    <w:rFonts w:ascii="宋体" w:hAnsi="宋体" w:eastAsia="宋体"/>
                    <w:szCs w:val="21"/>
                    <w:lang w:val="en-US" w:eastAsia="zh-CN"/>
                  </w:rPr>
                </w:rPrChange>
              </w:rPr>
            </w:pPr>
            <w:del w:id="2912" w:author="王婷" w:date="2026-06-25T16:36:00Z">
              <w:r>
                <w:rPr>
                  <w:rFonts w:hint="eastAsia" w:ascii="宋体" w:hAnsi="宋体" w:eastAsia="宋体"/>
                  <w:color w:val="auto"/>
                  <w:szCs w:val="21"/>
                  <w:highlight w:val="none"/>
                  <w:lang w:val="en-US" w:eastAsia="zh-CN"/>
                  <w:rPrChange w:id="2913" w:author="王婷" w:date="2026-06-24T14:17:00Z">
                    <w:rPr>
                      <w:rFonts w:hint="eastAsia" w:ascii="宋体" w:hAnsi="宋体" w:eastAsia="宋体"/>
                      <w:szCs w:val="21"/>
                      <w:lang w:val="en-US" w:eastAsia="zh-CN"/>
                    </w:rPr>
                  </w:rPrChange>
                </w:rPr>
                <w:delText>2</w:delText>
              </w:r>
            </w:del>
          </w:p>
        </w:tc>
      </w:tr>
      <w:tr w14:paraId="0F7CD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del w:id="2915" w:author="王婷" w:date="2026-06-25T16:36:00Z"/>
        </w:trPr>
        <w:tc>
          <w:tcPr>
            <w:tcW w:w="3133" w:type="dxa"/>
            <w:gridSpan w:val="2"/>
            <w:noWrap w:val="0"/>
            <w:vAlign w:val="center"/>
          </w:tcPr>
          <w:p w14:paraId="0C149B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16" w:author="王婷" w:date="2026-06-25T16:36:00Z"/>
                <w:rFonts w:ascii="宋体" w:hAnsi="宋体" w:eastAsia="宋体"/>
                <w:color w:val="auto"/>
                <w:szCs w:val="21"/>
                <w:highlight w:val="none"/>
                <w:lang w:val="en-US" w:eastAsia="zh-CN"/>
                <w:rPrChange w:id="2917" w:author="王婷" w:date="2026-06-24T14:17:00Z">
                  <w:rPr>
                    <w:del w:id="2918" w:author="王婷" w:date="2026-06-25T16:36:00Z"/>
                    <w:rFonts w:ascii="宋体" w:hAnsi="宋体" w:eastAsia="宋体"/>
                    <w:szCs w:val="21"/>
                    <w:lang w:val="en-US" w:eastAsia="zh-CN"/>
                  </w:rPr>
                </w:rPrChange>
              </w:rPr>
            </w:pPr>
            <w:del w:id="2919" w:author="王婷" w:date="2026-06-25T16:36:00Z">
              <w:r>
                <w:rPr>
                  <w:rFonts w:hint="eastAsia" w:ascii="宋体" w:hAnsi="宋体" w:eastAsia="宋体"/>
                  <w:color w:val="auto"/>
                  <w:szCs w:val="21"/>
                  <w:highlight w:val="none"/>
                  <w:lang w:val="en-US" w:eastAsia="zh-CN"/>
                  <w:rPrChange w:id="2920" w:author="王婷" w:date="2026-06-24T14:17:00Z">
                    <w:rPr>
                      <w:rFonts w:hint="eastAsia" w:ascii="宋体" w:hAnsi="宋体" w:eastAsia="宋体"/>
                      <w:szCs w:val="21"/>
                      <w:lang w:val="en-US" w:eastAsia="zh-CN"/>
                    </w:rPr>
                  </w:rPrChange>
                </w:rPr>
                <w:delText>北海</w:delText>
              </w:r>
            </w:del>
            <w:del w:id="2922" w:author="王婷" w:date="2026-06-25T16:36:00Z">
              <w:r>
                <w:rPr>
                  <w:rFonts w:ascii="宋体" w:hAnsi="宋体" w:eastAsia="宋体"/>
                  <w:color w:val="auto"/>
                  <w:szCs w:val="21"/>
                  <w:highlight w:val="none"/>
                  <w:lang w:val="en-US" w:eastAsia="zh-CN"/>
                  <w:rPrChange w:id="2923" w:author="王婷" w:date="2026-06-24T14:17:00Z">
                    <w:rPr>
                      <w:rFonts w:ascii="宋体" w:hAnsi="宋体" w:eastAsia="宋体"/>
                      <w:szCs w:val="21"/>
                      <w:lang w:val="en-US" w:eastAsia="zh-CN"/>
                    </w:rPr>
                  </w:rPrChange>
                </w:rPr>
                <w:delText>市</w:delText>
              </w:r>
            </w:del>
          </w:p>
        </w:tc>
        <w:tc>
          <w:tcPr>
            <w:tcW w:w="710" w:type="dxa"/>
            <w:noWrap w:val="0"/>
            <w:vAlign w:val="center"/>
          </w:tcPr>
          <w:p w14:paraId="61FC4DD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25" w:author="王婷" w:date="2026-06-25T16:36:00Z"/>
                <w:rFonts w:ascii="宋体" w:hAnsi="宋体" w:eastAsia="宋体"/>
                <w:color w:val="auto"/>
                <w:szCs w:val="21"/>
                <w:highlight w:val="none"/>
                <w:lang w:val="en-US" w:eastAsia="zh-CN"/>
                <w:rPrChange w:id="2926" w:author="王婷" w:date="2026-06-24T14:17:00Z">
                  <w:rPr>
                    <w:del w:id="2927" w:author="王婷" w:date="2026-06-25T16:36:00Z"/>
                    <w:rFonts w:ascii="宋体" w:hAnsi="宋体" w:eastAsia="宋体"/>
                    <w:szCs w:val="21"/>
                    <w:lang w:val="en-US" w:eastAsia="zh-CN"/>
                  </w:rPr>
                </w:rPrChange>
              </w:rPr>
            </w:pPr>
            <w:del w:id="2928" w:author="王婷" w:date="2026-06-25T16:36:00Z">
              <w:r>
                <w:rPr>
                  <w:rFonts w:hint="eastAsia" w:ascii="宋体" w:hAnsi="宋体" w:eastAsia="宋体"/>
                  <w:color w:val="auto"/>
                  <w:szCs w:val="21"/>
                  <w:highlight w:val="none"/>
                  <w:lang w:val="en-US" w:eastAsia="zh-CN"/>
                  <w:rPrChange w:id="2929" w:author="王婷" w:date="2026-06-24T14:17:00Z">
                    <w:rPr>
                      <w:rFonts w:hint="eastAsia" w:ascii="宋体" w:hAnsi="宋体" w:eastAsia="宋体"/>
                      <w:szCs w:val="21"/>
                      <w:lang w:val="en-US" w:eastAsia="zh-CN"/>
                    </w:rPr>
                  </w:rPrChange>
                </w:rPr>
                <w:delText>3</w:delText>
              </w:r>
            </w:del>
          </w:p>
        </w:tc>
        <w:tc>
          <w:tcPr>
            <w:tcW w:w="630" w:type="dxa"/>
            <w:noWrap w:val="0"/>
            <w:vAlign w:val="center"/>
          </w:tcPr>
          <w:p w14:paraId="131518C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31" w:author="王婷" w:date="2026-06-25T16:36:00Z"/>
                <w:rFonts w:ascii="宋体" w:hAnsi="宋体" w:eastAsia="宋体"/>
                <w:color w:val="auto"/>
                <w:szCs w:val="21"/>
                <w:highlight w:val="none"/>
                <w:lang w:val="en-US" w:eastAsia="zh-CN"/>
                <w:rPrChange w:id="2932" w:author="王婷" w:date="2026-06-24T14:17:00Z">
                  <w:rPr>
                    <w:del w:id="2933" w:author="王婷" w:date="2026-06-25T16:36:00Z"/>
                    <w:rFonts w:ascii="宋体" w:hAnsi="宋体" w:eastAsia="宋体"/>
                    <w:szCs w:val="21"/>
                    <w:lang w:val="en-US" w:eastAsia="zh-CN"/>
                  </w:rPr>
                </w:rPrChange>
              </w:rPr>
            </w:pPr>
            <w:del w:id="2934" w:author="王婷" w:date="2026-06-25T16:36:00Z">
              <w:r>
                <w:rPr>
                  <w:rFonts w:hint="eastAsia" w:ascii="宋体" w:hAnsi="宋体" w:eastAsia="宋体"/>
                  <w:color w:val="auto"/>
                  <w:szCs w:val="21"/>
                  <w:highlight w:val="none"/>
                  <w:lang w:val="en-US" w:eastAsia="zh-CN"/>
                  <w:rPrChange w:id="2935" w:author="王婷" w:date="2026-06-24T14:17:00Z">
                    <w:rPr>
                      <w:rFonts w:hint="eastAsia" w:ascii="宋体" w:hAnsi="宋体" w:eastAsia="宋体"/>
                      <w:szCs w:val="21"/>
                      <w:lang w:val="en-US" w:eastAsia="zh-CN"/>
                    </w:rPr>
                  </w:rPrChange>
                </w:rPr>
                <w:delText>7</w:delText>
              </w:r>
            </w:del>
          </w:p>
        </w:tc>
        <w:tc>
          <w:tcPr>
            <w:tcW w:w="589" w:type="dxa"/>
            <w:noWrap w:val="0"/>
            <w:vAlign w:val="center"/>
          </w:tcPr>
          <w:p w14:paraId="146721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37" w:author="王婷" w:date="2026-06-25T16:36:00Z"/>
                <w:rFonts w:hint="default" w:ascii="宋体" w:hAnsi="宋体" w:eastAsia="宋体"/>
                <w:color w:val="auto"/>
                <w:szCs w:val="21"/>
                <w:highlight w:val="none"/>
                <w:lang w:val="en-US" w:eastAsia="zh-CN"/>
                <w:rPrChange w:id="2938" w:author="王婷" w:date="2026-06-24T14:17:00Z">
                  <w:rPr>
                    <w:del w:id="2939" w:author="王婷" w:date="2026-06-25T16:36:00Z"/>
                    <w:rFonts w:hint="default" w:ascii="宋体" w:hAnsi="宋体" w:eastAsia="宋体"/>
                    <w:szCs w:val="21"/>
                    <w:lang w:val="en-US" w:eastAsia="zh-CN"/>
                  </w:rPr>
                </w:rPrChange>
              </w:rPr>
            </w:pPr>
            <w:del w:id="2940" w:author="王婷" w:date="2026-06-25T16:36:00Z">
              <w:r>
                <w:rPr>
                  <w:rFonts w:hint="eastAsia" w:ascii="宋体" w:hAnsi="宋体" w:eastAsia="宋体"/>
                  <w:color w:val="auto"/>
                  <w:szCs w:val="21"/>
                  <w:highlight w:val="none"/>
                  <w:lang w:val="en-US" w:eastAsia="zh-CN"/>
                  <w:rPrChange w:id="2941" w:author="王婷" w:date="2026-06-24T14:17:00Z">
                    <w:rPr>
                      <w:rFonts w:hint="eastAsia" w:ascii="宋体" w:hAnsi="宋体" w:eastAsia="宋体"/>
                      <w:szCs w:val="21"/>
                      <w:lang w:val="en-US" w:eastAsia="zh-CN"/>
                    </w:rPr>
                  </w:rPrChange>
                </w:rPr>
                <w:delText>8</w:delText>
              </w:r>
            </w:del>
          </w:p>
        </w:tc>
        <w:tc>
          <w:tcPr>
            <w:tcW w:w="1292" w:type="dxa"/>
            <w:noWrap w:val="0"/>
            <w:vAlign w:val="center"/>
          </w:tcPr>
          <w:p w14:paraId="6FA9AEE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43" w:author="王婷" w:date="2026-06-25T16:36:00Z"/>
                <w:rFonts w:ascii="宋体" w:hAnsi="宋体" w:eastAsia="宋体"/>
                <w:color w:val="auto"/>
                <w:szCs w:val="21"/>
                <w:highlight w:val="none"/>
                <w:lang w:val="en-US" w:eastAsia="zh-CN"/>
                <w:rPrChange w:id="2944" w:author="王婷" w:date="2026-06-24T14:17:00Z">
                  <w:rPr>
                    <w:del w:id="2945" w:author="王婷" w:date="2026-06-25T16:36:00Z"/>
                    <w:rFonts w:ascii="宋体" w:hAnsi="宋体" w:eastAsia="宋体"/>
                    <w:szCs w:val="21"/>
                    <w:lang w:val="en-US" w:eastAsia="zh-CN"/>
                  </w:rPr>
                </w:rPrChange>
              </w:rPr>
            </w:pPr>
            <w:del w:id="2946" w:author="王婷" w:date="2026-06-25T16:36:00Z">
              <w:r>
                <w:rPr>
                  <w:rFonts w:hint="eastAsia" w:ascii="宋体" w:hAnsi="宋体" w:eastAsia="宋体"/>
                  <w:color w:val="auto"/>
                  <w:szCs w:val="21"/>
                  <w:highlight w:val="none"/>
                  <w:lang w:val="en-US" w:eastAsia="zh-CN"/>
                  <w:rPrChange w:id="2947"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72E01B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49" w:author="王婷" w:date="2026-06-25T16:36:00Z"/>
                <w:rFonts w:ascii="宋体" w:hAnsi="宋体" w:eastAsia="宋体"/>
                <w:color w:val="auto"/>
                <w:szCs w:val="21"/>
                <w:highlight w:val="none"/>
                <w:lang w:val="en-US" w:eastAsia="zh-CN"/>
                <w:rPrChange w:id="2950" w:author="王婷" w:date="2026-06-24T14:17:00Z">
                  <w:rPr>
                    <w:del w:id="2951" w:author="王婷" w:date="2026-06-25T16:36:00Z"/>
                    <w:rFonts w:ascii="宋体" w:hAnsi="宋体" w:eastAsia="宋体"/>
                    <w:szCs w:val="21"/>
                    <w:lang w:val="en-US" w:eastAsia="zh-CN"/>
                  </w:rPr>
                </w:rPrChange>
              </w:rPr>
            </w:pPr>
            <w:del w:id="2952" w:author="王婷" w:date="2026-06-25T16:36:00Z">
              <w:r>
                <w:rPr>
                  <w:rFonts w:hint="eastAsia" w:ascii="宋体" w:hAnsi="宋体" w:eastAsia="宋体"/>
                  <w:color w:val="auto"/>
                  <w:szCs w:val="21"/>
                  <w:highlight w:val="none"/>
                  <w:lang w:val="en-US" w:eastAsia="zh-CN"/>
                  <w:rPrChange w:id="2953"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2BB24F6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55" w:author="王婷" w:date="2026-06-25T16:36:00Z"/>
                <w:rFonts w:ascii="宋体" w:hAnsi="宋体" w:eastAsia="宋体"/>
                <w:color w:val="auto"/>
                <w:szCs w:val="21"/>
                <w:highlight w:val="none"/>
                <w:lang w:val="en-US" w:eastAsia="zh-CN"/>
                <w:rPrChange w:id="2956" w:author="王婷" w:date="2026-06-24T14:17:00Z">
                  <w:rPr>
                    <w:del w:id="2957" w:author="王婷" w:date="2026-06-25T16:36:00Z"/>
                    <w:rFonts w:ascii="宋体" w:hAnsi="宋体" w:eastAsia="宋体"/>
                    <w:szCs w:val="21"/>
                    <w:lang w:val="en-US" w:eastAsia="zh-CN"/>
                  </w:rPr>
                </w:rPrChange>
              </w:rPr>
            </w:pPr>
            <w:del w:id="2958" w:author="王婷" w:date="2026-06-25T16:36:00Z">
              <w:r>
                <w:rPr>
                  <w:rFonts w:hint="eastAsia" w:ascii="宋体" w:hAnsi="宋体" w:eastAsia="宋体"/>
                  <w:color w:val="auto"/>
                  <w:szCs w:val="21"/>
                  <w:highlight w:val="none"/>
                  <w:lang w:val="en-US" w:eastAsia="zh-CN"/>
                  <w:rPrChange w:id="2959"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57F049C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61" w:author="王婷" w:date="2026-06-25T16:36:00Z"/>
                <w:rFonts w:ascii="宋体" w:hAnsi="宋体" w:eastAsia="宋体"/>
                <w:color w:val="auto"/>
                <w:szCs w:val="21"/>
                <w:highlight w:val="none"/>
                <w:lang w:val="en-US" w:eastAsia="zh-CN"/>
                <w:rPrChange w:id="2962" w:author="王婷" w:date="2026-06-24T14:17:00Z">
                  <w:rPr>
                    <w:del w:id="2963" w:author="王婷" w:date="2026-06-25T16:36:00Z"/>
                    <w:rFonts w:ascii="宋体" w:hAnsi="宋体" w:eastAsia="宋体"/>
                    <w:szCs w:val="21"/>
                    <w:lang w:val="en-US" w:eastAsia="zh-CN"/>
                  </w:rPr>
                </w:rPrChange>
              </w:rPr>
            </w:pPr>
            <w:del w:id="2964" w:author="王婷" w:date="2026-06-25T16:36:00Z">
              <w:r>
                <w:rPr>
                  <w:rFonts w:hint="eastAsia" w:ascii="宋体" w:hAnsi="宋体" w:eastAsia="宋体"/>
                  <w:color w:val="auto"/>
                  <w:szCs w:val="21"/>
                  <w:highlight w:val="none"/>
                  <w:lang w:val="en-US" w:eastAsia="zh-CN"/>
                  <w:rPrChange w:id="2965" w:author="王婷" w:date="2026-06-24T14:17:00Z">
                    <w:rPr>
                      <w:rFonts w:hint="eastAsia" w:ascii="宋体" w:hAnsi="宋体" w:eastAsia="宋体"/>
                      <w:szCs w:val="21"/>
                      <w:lang w:val="en-US" w:eastAsia="zh-CN"/>
                    </w:rPr>
                  </w:rPrChange>
                </w:rPr>
                <w:delText>1</w:delText>
              </w:r>
            </w:del>
          </w:p>
        </w:tc>
        <w:tc>
          <w:tcPr>
            <w:tcW w:w="855" w:type="dxa"/>
            <w:noWrap w:val="0"/>
            <w:vAlign w:val="center"/>
          </w:tcPr>
          <w:p w14:paraId="49D557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67" w:author="王婷" w:date="2026-06-25T16:36:00Z"/>
                <w:rFonts w:ascii="宋体" w:hAnsi="宋体" w:eastAsia="宋体"/>
                <w:color w:val="auto"/>
                <w:szCs w:val="21"/>
                <w:highlight w:val="none"/>
                <w:lang w:val="en-US" w:eastAsia="zh-CN"/>
                <w:rPrChange w:id="2968" w:author="王婷" w:date="2026-06-24T14:17:00Z">
                  <w:rPr>
                    <w:del w:id="2969" w:author="王婷" w:date="2026-06-25T16:36:00Z"/>
                    <w:rFonts w:ascii="宋体" w:hAnsi="宋体" w:eastAsia="宋体"/>
                    <w:szCs w:val="21"/>
                    <w:lang w:val="en-US" w:eastAsia="zh-CN"/>
                  </w:rPr>
                </w:rPrChange>
              </w:rPr>
            </w:pPr>
            <w:del w:id="2970" w:author="王婷" w:date="2026-06-25T16:36:00Z">
              <w:r>
                <w:rPr>
                  <w:rFonts w:hint="eastAsia" w:ascii="宋体" w:hAnsi="宋体" w:eastAsia="宋体"/>
                  <w:color w:val="auto"/>
                  <w:szCs w:val="21"/>
                  <w:highlight w:val="none"/>
                  <w:lang w:val="en-US" w:eastAsia="zh-CN"/>
                  <w:rPrChange w:id="2971" w:author="王婷" w:date="2026-06-24T14:17:00Z">
                    <w:rPr>
                      <w:rFonts w:hint="eastAsia" w:ascii="宋体" w:hAnsi="宋体" w:eastAsia="宋体"/>
                      <w:szCs w:val="21"/>
                      <w:lang w:val="en-US" w:eastAsia="zh-CN"/>
                    </w:rPr>
                  </w:rPrChange>
                </w:rPr>
                <w:delText>2</w:delText>
              </w:r>
            </w:del>
          </w:p>
        </w:tc>
      </w:tr>
      <w:tr w14:paraId="72386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del w:id="2973" w:author="王婷" w:date="2026-06-25T16:36:00Z"/>
        </w:trPr>
        <w:tc>
          <w:tcPr>
            <w:tcW w:w="3133" w:type="dxa"/>
            <w:gridSpan w:val="2"/>
            <w:noWrap w:val="0"/>
            <w:vAlign w:val="center"/>
          </w:tcPr>
          <w:p w14:paraId="3E3550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74" w:author="王婷" w:date="2026-06-25T16:36:00Z"/>
                <w:rFonts w:ascii="宋体" w:hAnsi="宋体" w:eastAsia="宋体"/>
                <w:color w:val="auto"/>
                <w:szCs w:val="21"/>
                <w:highlight w:val="none"/>
                <w:lang w:val="en-US" w:eastAsia="zh-CN"/>
                <w:rPrChange w:id="2975" w:author="王婷" w:date="2026-06-24T14:17:00Z">
                  <w:rPr>
                    <w:del w:id="2976" w:author="王婷" w:date="2026-06-25T16:36:00Z"/>
                    <w:rFonts w:ascii="宋体" w:hAnsi="宋体" w:eastAsia="宋体"/>
                    <w:szCs w:val="21"/>
                    <w:lang w:val="en-US" w:eastAsia="zh-CN"/>
                  </w:rPr>
                </w:rPrChange>
              </w:rPr>
            </w:pPr>
            <w:del w:id="2977" w:author="王婷" w:date="2026-06-25T16:36:00Z">
              <w:r>
                <w:rPr>
                  <w:rFonts w:hint="eastAsia" w:ascii="宋体" w:hAnsi="宋体" w:eastAsia="宋体"/>
                  <w:color w:val="auto"/>
                  <w:szCs w:val="21"/>
                  <w:highlight w:val="none"/>
                  <w:lang w:val="en-US" w:eastAsia="zh-CN"/>
                  <w:rPrChange w:id="2978" w:author="王婷" w:date="2026-06-24T14:17:00Z">
                    <w:rPr>
                      <w:rFonts w:hint="eastAsia" w:ascii="宋体" w:hAnsi="宋体" w:eastAsia="宋体"/>
                      <w:szCs w:val="21"/>
                      <w:lang w:val="en-US" w:eastAsia="zh-CN"/>
                    </w:rPr>
                  </w:rPrChange>
                </w:rPr>
                <w:delText>防</w:delText>
              </w:r>
            </w:del>
            <w:del w:id="2980" w:author="王婷" w:date="2026-06-25T16:36:00Z">
              <w:r>
                <w:rPr>
                  <w:rFonts w:ascii="宋体" w:hAnsi="宋体" w:eastAsia="宋体"/>
                  <w:color w:val="auto"/>
                  <w:szCs w:val="21"/>
                  <w:highlight w:val="none"/>
                  <w:lang w:val="en-US" w:eastAsia="zh-CN"/>
                  <w:rPrChange w:id="2981" w:author="王婷" w:date="2026-06-24T14:17:00Z">
                    <w:rPr>
                      <w:rFonts w:ascii="宋体" w:hAnsi="宋体" w:eastAsia="宋体"/>
                      <w:szCs w:val="21"/>
                      <w:lang w:val="en-US" w:eastAsia="zh-CN"/>
                    </w:rPr>
                  </w:rPrChange>
                </w:rPr>
                <w:delText>城港</w:delText>
              </w:r>
            </w:del>
            <w:del w:id="2983" w:author="王婷" w:date="2026-06-25T16:36:00Z">
              <w:r>
                <w:rPr>
                  <w:rFonts w:hint="eastAsia" w:ascii="宋体" w:hAnsi="宋体" w:eastAsia="宋体"/>
                  <w:color w:val="auto"/>
                  <w:szCs w:val="21"/>
                  <w:highlight w:val="none"/>
                  <w:lang w:val="en-US" w:eastAsia="zh-CN"/>
                  <w:rPrChange w:id="2984" w:author="王婷" w:date="2026-06-24T14:17:00Z">
                    <w:rPr>
                      <w:rFonts w:hint="eastAsia" w:ascii="宋体" w:hAnsi="宋体" w:eastAsia="宋体"/>
                      <w:szCs w:val="21"/>
                      <w:lang w:val="en-US" w:eastAsia="zh-CN"/>
                    </w:rPr>
                  </w:rPrChange>
                </w:rPr>
                <w:delText>市</w:delText>
              </w:r>
            </w:del>
          </w:p>
        </w:tc>
        <w:tc>
          <w:tcPr>
            <w:tcW w:w="710" w:type="dxa"/>
            <w:noWrap w:val="0"/>
            <w:vAlign w:val="center"/>
          </w:tcPr>
          <w:p w14:paraId="566038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86" w:author="王婷" w:date="2026-06-25T16:36:00Z"/>
                <w:rFonts w:ascii="宋体" w:hAnsi="宋体" w:eastAsia="宋体"/>
                <w:color w:val="auto"/>
                <w:szCs w:val="21"/>
                <w:highlight w:val="none"/>
                <w:lang w:val="en-US" w:eastAsia="zh-CN"/>
                <w:rPrChange w:id="2987" w:author="王婷" w:date="2026-06-24T14:17:00Z">
                  <w:rPr>
                    <w:del w:id="2988" w:author="王婷" w:date="2026-06-25T16:36:00Z"/>
                    <w:rFonts w:ascii="宋体" w:hAnsi="宋体" w:eastAsia="宋体"/>
                    <w:szCs w:val="21"/>
                    <w:lang w:val="en-US" w:eastAsia="zh-CN"/>
                  </w:rPr>
                </w:rPrChange>
              </w:rPr>
            </w:pPr>
            <w:del w:id="2989" w:author="王婷" w:date="2026-06-25T16:36:00Z">
              <w:r>
                <w:rPr>
                  <w:rFonts w:hint="eastAsia" w:ascii="宋体" w:hAnsi="宋体" w:eastAsia="宋体"/>
                  <w:color w:val="auto"/>
                  <w:szCs w:val="21"/>
                  <w:highlight w:val="none"/>
                  <w:lang w:val="en-US" w:eastAsia="zh-CN"/>
                  <w:rPrChange w:id="2990" w:author="王婷" w:date="2026-06-24T14:17:00Z">
                    <w:rPr>
                      <w:rFonts w:hint="eastAsia" w:ascii="宋体" w:hAnsi="宋体" w:eastAsia="宋体"/>
                      <w:szCs w:val="21"/>
                      <w:lang w:val="en-US" w:eastAsia="zh-CN"/>
                    </w:rPr>
                  </w:rPrChange>
                </w:rPr>
                <w:delText>2</w:delText>
              </w:r>
            </w:del>
          </w:p>
        </w:tc>
        <w:tc>
          <w:tcPr>
            <w:tcW w:w="630" w:type="dxa"/>
            <w:noWrap w:val="0"/>
            <w:vAlign w:val="center"/>
          </w:tcPr>
          <w:p w14:paraId="1EAEF31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92" w:author="王婷" w:date="2026-06-25T16:36:00Z"/>
                <w:rFonts w:hint="default" w:ascii="宋体" w:hAnsi="宋体" w:eastAsia="宋体"/>
                <w:color w:val="auto"/>
                <w:szCs w:val="21"/>
                <w:highlight w:val="none"/>
                <w:lang w:val="en-US" w:eastAsia="zh-CN"/>
                <w:rPrChange w:id="2993" w:author="王婷" w:date="2026-06-24T14:17:00Z">
                  <w:rPr>
                    <w:del w:id="2994" w:author="王婷" w:date="2026-06-25T16:36:00Z"/>
                    <w:rFonts w:hint="default" w:ascii="宋体" w:hAnsi="宋体" w:eastAsia="宋体"/>
                    <w:szCs w:val="21"/>
                    <w:lang w:val="en-US" w:eastAsia="zh-CN"/>
                  </w:rPr>
                </w:rPrChange>
              </w:rPr>
            </w:pPr>
            <w:del w:id="2995" w:author="王婷" w:date="2026-06-25T16:36:00Z">
              <w:r>
                <w:rPr>
                  <w:rFonts w:hint="eastAsia" w:ascii="宋体" w:hAnsi="宋体" w:eastAsia="宋体"/>
                  <w:color w:val="auto"/>
                  <w:szCs w:val="21"/>
                  <w:highlight w:val="none"/>
                  <w:lang w:val="en-US" w:eastAsia="zh-CN"/>
                  <w:rPrChange w:id="2996" w:author="王婷" w:date="2026-06-24T14:17:00Z">
                    <w:rPr>
                      <w:rFonts w:hint="eastAsia" w:ascii="宋体" w:hAnsi="宋体" w:eastAsia="宋体"/>
                      <w:szCs w:val="21"/>
                      <w:lang w:val="en-US" w:eastAsia="zh-CN"/>
                    </w:rPr>
                  </w:rPrChange>
                </w:rPr>
                <w:delText>5</w:delText>
              </w:r>
            </w:del>
          </w:p>
        </w:tc>
        <w:tc>
          <w:tcPr>
            <w:tcW w:w="589" w:type="dxa"/>
            <w:noWrap w:val="0"/>
            <w:vAlign w:val="center"/>
          </w:tcPr>
          <w:p w14:paraId="7937D47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2998" w:author="王婷" w:date="2026-06-25T16:36:00Z"/>
                <w:rFonts w:hint="default" w:ascii="宋体" w:hAnsi="宋体" w:eastAsia="宋体"/>
                <w:color w:val="auto"/>
                <w:szCs w:val="21"/>
                <w:highlight w:val="none"/>
                <w:lang w:val="en-US" w:eastAsia="zh-CN"/>
                <w:rPrChange w:id="2999" w:author="王婷" w:date="2026-06-24T14:17:00Z">
                  <w:rPr>
                    <w:del w:id="3000" w:author="王婷" w:date="2026-06-25T16:36:00Z"/>
                    <w:rFonts w:hint="default" w:ascii="宋体" w:hAnsi="宋体" w:eastAsia="宋体"/>
                    <w:szCs w:val="21"/>
                    <w:lang w:val="en-US" w:eastAsia="zh-CN"/>
                  </w:rPr>
                </w:rPrChange>
              </w:rPr>
            </w:pPr>
            <w:del w:id="3001" w:author="王婷" w:date="2026-06-25T16:36:00Z">
              <w:r>
                <w:rPr>
                  <w:rFonts w:hint="eastAsia" w:ascii="宋体" w:hAnsi="宋体" w:eastAsia="宋体"/>
                  <w:color w:val="auto"/>
                  <w:szCs w:val="21"/>
                  <w:highlight w:val="none"/>
                  <w:lang w:val="en-US" w:eastAsia="zh-CN"/>
                  <w:rPrChange w:id="3002" w:author="王婷" w:date="2026-06-24T14:17:00Z">
                    <w:rPr>
                      <w:rFonts w:hint="eastAsia" w:ascii="宋体" w:hAnsi="宋体" w:eastAsia="宋体"/>
                      <w:szCs w:val="21"/>
                      <w:lang w:val="en-US" w:eastAsia="zh-CN"/>
                    </w:rPr>
                  </w:rPrChange>
                </w:rPr>
                <w:delText>5</w:delText>
              </w:r>
            </w:del>
          </w:p>
        </w:tc>
        <w:tc>
          <w:tcPr>
            <w:tcW w:w="1292" w:type="dxa"/>
            <w:noWrap w:val="0"/>
            <w:vAlign w:val="center"/>
          </w:tcPr>
          <w:p w14:paraId="4F5E3B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04" w:author="王婷" w:date="2026-06-25T16:36:00Z"/>
                <w:rFonts w:ascii="宋体" w:hAnsi="宋体" w:eastAsia="宋体"/>
                <w:color w:val="auto"/>
                <w:szCs w:val="21"/>
                <w:highlight w:val="none"/>
                <w:lang w:val="en-US" w:eastAsia="zh-CN"/>
                <w:rPrChange w:id="3005" w:author="王婷" w:date="2026-06-24T14:17:00Z">
                  <w:rPr>
                    <w:del w:id="3006" w:author="王婷" w:date="2026-06-25T16:36:00Z"/>
                    <w:rFonts w:ascii="宋体" w:hAnsi="宋体" w:eastAsia="宋体"/>
                    <w:szCs w:val="21"/>
                    <w:lang w:val="en-US" w:eastAsia="zh-CN"/>
                  </w:rPr>
                </w:rPrChange>
              </w:rPr>
            </w:pPr>
            <w:del w:id="3007" w:author="王婷" w:date="2026-06-25T16:36:00Z">
              <w:r>
                <w:rPr>
                  <w:rFonts w:hint="eastAsia" w:ascii="宋体" w:hAnsi="宋体" w:eastAsia="宋体"/>
                  <w:color w:val="auto"/>
                  <w:szCs w:val="21"/>
                  <w:highlight w:val="none"/>
                  <w:lang w:val="en-US" w:eastAsia="zh-CN"/>
                  <w:rPrChange w:id="3008"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5C074C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10" w:author="王婷" w:date="2026-06-25T16:36:00Z"/>
                <w:rFonts w:ascii="宋体" w:hAnsi="宋体" w:eastAsia="宋体"/>
                <w:color w:val="auto"/>
                <w:szCs w:val="21"/>
                <w:highlight w:val="none"/>
                <w:lang w:val="en-US" w:eastAsia="zh-CN"/>
                <w:rPrChange w:id="3011" w:author="王婷" w:date="2026-06-24T14:17:00Z">
                  <w:rPr>
                    <w:del w:id="3012" w:author="王婷" w:date="2026-06-25T16:36:00Z"/>
                    <w:rFonts w:ascii="宋体" w:hAnsi="宋体" w:eastAsia="宋体"/>
                    <w:szCs w:val="21"/>
                    <w:lang w:val="en-US" w:eastAsia="zh-CN"/>
                  </w:rPr>
                </w:rPrChange>
              </w:rPr>
            </w:pPr>
            <w:del w:id="3013" w:author="王婷" w:date="2026-06-25T16:36:00Z">
              <w:r>
                <w:rPr>
                  <w:rFonts w:hint="eastAsia" w:ascii="宋体" w:hAnsi="宋体" w:eastAsia="宋体"/>
                  <w:color w:val="auto"/>
                  <w:szCs w:val="21"/>
                  <w:highlight w:val="none"/>
                  <w:lang w:val="en-US" w:eastAsia="zh-CN"/>
                  <w:rPrChange w:id="3014"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1048843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16" w:author="王婷" w:date="2026-06-25T16:36:00Z"/>
                <w:rFonts w:ascii="宋体" w:hAnsi="宋体" w:eastAsia="宋体"/>
                <w:color w:val="auto"/>
                <w:szCs w:val="21"/>
                <w:highlight w:val="none"/>
                <w:lang w:val="en-US" w:eastAsia="zh-CN"/>
                <w:rPrChange w:id="3017" w:author="王婷" w:date="2026-06-24T14:17:00Z">
                  <w:rPr>
                    <w:del w:id="3018" w:author="王婷" w:date="2026-06-25T16:36:00Z"/>
                    <w:rFonts w:ascii="宋体" w:hAnsi="宋体" w:eastAsia="宋体"/>
                    <w:szCs w:val="21"/>
                    <w:lang w:val="en-US" w:eastAsia="zh-CN"/>
                  </w:rPr>
                </w:rPrChange>
              </w:rPr>
            </w:pPr>
            <w:del w:id="3019" w:author="王婷" w:date="2026-06-25T16:36:00Z">
              <w:r>
                <w:rPr>
                  <w:rFonts w:hint="eastAsia" w:ascii="宋体" w:hAnsi="宋体" w:eastAsia="宋体"/>
                  <w:color w:val="auto"/>
                  <w:szCs w:val="21"/>
                  <w:highlight w:val="none"/>
                  <w:lang w:val="en-US" w:eastAsia="zh-CN"/>
                  <w:rPrChange w:id="3020"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757F77C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22" w:author="王婷" w:date="2026-06-25T16:36:00Z"/>
                <w:rFonts w:ascii="宋体" w:hAnsi="宋体" w:eastAsia="宋体"/>
                <w:color w:val="auto"/>
                <w:szCs w:val="21"/>
                <w:highlight w:val="none"/>
                <w:lang w:val="en-US" w:eastAsia="zh-CN"/>
                <w:rPrChange w:id="3023" w:author="王婷" w:date="2026-06-24T14:17:00Z">
                  <w:rPr>
                    <w:del w:id="3024" w:author="王婷" w:date="2026-06-25T16:36:00Z"/>
                    <w:rFonts w:ascii="宋体" w:hAnsi="宋体" w:eastAsia="宋体"/>
                    <w:szCs w:val="21"/>
                    <w:lang w:val="en-US" w:eastAsia="zh-CN"/>
                  </w:rPr>
                </w:rPrChange>
              </w:rPr>
            </w:pPr>
            <w:del w:id="3025" w:author="王婷" w:date="2026-06-25T16:36:00Z">
              <w:r>
                <w:rPr>
                  <w:rFonts w:hint="eastAsia" w:ascii="宋体" w:hAnsi="宋体" w:eastAsia="宋体"/>
                  <w:color w:val="auto"/>
                  <w:szCs w:val="21"/>
                  <w:highlight w:val="none"/>
                  <w:lang w:val="en-US" w:eastAsia="zh-CN"/>
                  <w:rPrChange w:id="3026" w:author="王婷" w:date="2026-06-24T14:17:00Z">
                    <w:rPr>
                      <w:rFonts w:hint="eastAsia" w:ascii="宋体" w:hAnsi="宋体" w:eastAsia="宋体"/>
                      <w:szCs w:val="21"/>
                      <w:lang w:val="en-US" w:eastAsia="zh-CN"/>
                    </w:rPr>
                  </w:rPrChange>
                </w:rPr>
                <w:delText>1</w:delText>
              </w:r>
            </w:del>
          </w:p>
        </w:tc>
        <w:tc>
          <w:tcPr>
            <w:tcW w:w="855" w:type="dxa"/>
            <w:noWrap w:val="0"/>
            <w:vAlign w:val="center"/>
          </w:tcPr>
          <w:p w14:paraId="70793AF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28" w:author="王婷" w:date="2026-06-25T16:36:00Z"/>
                <w:rFonts w:ascii="宋体" w:hAnsi="宋体" w:eastAsia="宋体"/>
                <w:color w:val="auto"/>
                <w:szCs w:val="21"/>
                <w:highlight w:val="none"/>
                <w:lang w:val="en-US" w:eastAsia="zh-CN"/>
                <w:rPrChange w:id="3029" w:author="王婷" w:date="2026-06-24T14:17:00Z">
                  <w:rPr>
                    <w:del w:id="3030" w:author="王婷" w:date="2026-06-25T16:36:00Z"/>
                    <w:rFonts w:ascii="宋体" w:hAnsi="宋体" w:eastAsia="宋体"/>
                    <w:szCs w:val="21"/>
                    <w:lang w:val="en-US" w:eastAsia="zh-CN"/>
                  </w:rPr>
                </w:rPrChange>
              </w:rPr>
            </w:pPr>
            <w:del w:id="3031" w:author="王婷" w:date="2026-06-25T16:36:00Z">
              <w:r>
                <w:rPr>
                  <w:rFonts w:hint="eastAsia" w:ascii="宋体" w:hAnsi="宋体" w:eastAsia="宋体"/>
                  <w:color w:val="auto"/>
                  <w:szCs w:val="21"/>
                  <w:highlight w:val="none"/>
                  <w:lang w:val="en-US" w:eastAsia="zh-CN"/>
                  <w:rPrChange w:id="3032" w:author="王婷" w:date="2026-06-24T14:17:00Z">
                    <w:rPr>
                      <w:rFonts w:hint="eastAsia" w:ascii="宋体" w:hAnsi="宋体" w:eastAsia="宋体"/>
                      <w:szCs w:val="21"/>
                      <w:lang w:val="en-US" w:eastAsia="zh-CN"/>
                    </w:rPr>
                  </w:rPrChange>
                </w:rPr>
                <w:delText>2</w:delText>
              </w:r>
            </w:del>
          </w:p>
        </w:tc>
      </w:tr>
      <w:tr w14:paraId="1452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del w:id="3034" w:author="王婷" w:date="2026-06-25T16:36:00Z"/>
        </w:trPr>
        <w:tc>
          <w:tcPr>
            <w:tcW w:w="3133" w:type="dxa"/>
            <w:gridSpan w:val="2"/>
            <w:noWrap w:val="0"/>
            <w:vAlign w:val="center"/>
          </w:tcPr>
          <w:p w14:paraId="5C9F67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35" w:author="王婷" w:date="2026-06-25T16:36:00Z"/>
                <w:rFonts w:ascii="宋体" w:hAnsi="宋体" w:eastAsia="宋体"/>
                <w:color w:val="auto"/>
                <w:szCs w:val="21"/>
                <w:highlight w:val="none"/>
                <w:lang w:val="en-US" w:eastAsia="zh-CN"/>
                <w:rPrChange w:id="3036" w:author="王婷" w:date="2026-06-24T14:17:00Z">
                  <w:rPr>
                    <w:del w:id="3037" w:author="王婷" w:date="2026-06-25T16:36:00Z"/>
                    <w:rFonts w:ascii="宋体" w:hAnsi="宋体" w:eastAsia="宋体"/>
                    <w:szCs w:val="21"/>
                    <w:lang w:val="en-US" w:eastAsia="zh-CN"/>
                  </w:rPr>
                </w:rPrChange>
              </w:rPr>
            </w:pPr>
            <w:del w:id="3038" w:author="王婷" w:date="2026-06-25T16:36:00Z">
              <w:r>
                <w:rPr>
                  <w:rFonts w:hint="eastAsia" w:ascii="宋体" w:hAnsi="宋体" w:eastAsia="宋体"/>
                  <w:color w:val="auto"/>
                  <w:szCs w:val="21"/>
                  <w:highlight w:val="none"/>
                  <w:lang w:val="en-US" w:eastAsia="zh-CN"/>
                  <w:rPrChange w:id="3039" w:author="王婷" w:date="2026-06-24T14:17:00Z">
                    <w:rPr>
                      <w:rFonts w:hint="eastAsia" w:ascii="宋体" w:hAnsi="宋体" w:eastAsia="宋体"/>
                      <w:szCs w:val="21"/>
                      <w:lang w:val="en-US" w:eastAsia="zh-CN"/>
                    </w:rPr>
                  </w:rPrChange>
                </w:rPr>
                <w:delText>钦</w:delText>
              </w:r>
            </w:del>
            <w:del w:id="3041" w:author="王婷" w:date="2026-06-25T16:36:00Z">
              <w:r>
                <w:rPr>
                  <w:rFonts w:ascii="宋体" w:hAnsi="宋体" w:eastAsia="宋体"/>
                  <w:color w:val="auto"/>
                  <w:szCs w:val="21"/>
                  <w:highlight w:val="none"/>
                  <w:lang w:val="en-US" w:eastAsia="zh-CN"/>
                  <w:rPrChange w:id="3042" w:author="王婷" w:date="2026-06-24T14:17:00Z">
                    <w:rPr>
                      <w:rFonts w:ascii="宋体" w:hAnsi="宋体" w:eastAsia="宋体"/>
                      <w:szCs w:val="21"/>
                      <w:lang w:val="en-US" w:eastAsia="zh-CN"/>
                    </w:rPr>
                  </w:rPrChange>
                </w:rPr>
                <w:delText>州市</w:delText>
              </w:r>
            </w:del>
          </w:p>
        </w:tc>
        <w:tc>
          <w:tcPr>
            <w:tcW w:w="710" w:type="dxa"/>
            <w:noWrap w:val="0"/>
            <w:vAlign w:val="center"/>
          </w:tcPr>
          <w:p w14:paraId="4D35A3C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44" w:author="王婷" w:date="2026-06-25T16:36:00Z"/>
                <w:rFonts w:hint="default" w:ascii="宋体" w:hAnsi="宋体" w:eastAsia="宋体"/>
                <w:color w:val="auto"/>
                <w:szCs w:val="21"/>
                <w:highlight w:val="none"/>
                <w:lang w:val="en-US" w:eastAsia="zh-CN"/>
                <w:rPrChange w:id="3045" w:author="王婷" w:date="2026-06-24T14:17:00Z">
                  <w:rPr>
                    <w:del w:id="3046" w:author="王婷" w:date="2026-06-25T16:36:00Z"/>
                    <w:rFonts w:hint="default" w:ascii="宋体" w:hAnsi="宋体" w:eastAsia="宋体"/>
                    <w:szCs w:val="21"/>
                    <w:lang w:val="en-US" w:eastAsia="zh-CN"/>
                  </w:rPr>
                </w:rPrChange>
              </w:rPr>
            </w:pPr>
            <w:del w:id="3047" w:author="王婷" w:date="2026-06-25T16:36:00Z">
              <w:r>
                <w:rPr>
                  <w:rFonts w:hint="eastAsia" w:ascii="宋体" w:hAnsi="宋体" w:eastAsia="宋体"/>
                  <w:color w:val="auto"/>
                  <w:szCs w:val="21"/>
                  <w:highlight w:val="none"/>
                  <w:lang w:val="en-US" w:eastAsia="zh-CN"/>
                  <w:rPrChange w:id="3048" w:author="王婷" w:date="2026-06-24T14:17:00Z">
                    <w:rPr>
                      <w:rFonts w:hint="eastAsia" w:ascii="宋体" w:hAnsi="宋体" w:eastAsia="宋体"/>
                      <w:szCs w:val="21"/>
                      <w:lang w:val="en-US" w:eastAsia="zh-CN"/>
                    </w:rPr>
                  </w:rPrChange>
                </w:rPr>
                <w:delText>7</w:delText>
              </w:r>
            </w:del>
          </w:p>
        </w:tc>
        <w:tc>
          <w:tcPr>
            <w:tcW w:w="630" w:type="dxa"/>
            <w:noWrap w:val="0"/>
            <w:vAlign w:val="center"/>
          </w:tcPr>
          <w:p w14:paraId="64F15F5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50" w:author="王婷" w:date="2026-06-25T16:36:00Z"/>
                <w:rFonts w:hint="default" w:ascii="宋体" w:hAnsi="宋体" w:eastAsia="宋体"/>
                <w:color w:val="auto"/>
                <w:szCs w:val="21"/>
                <w:highlight w:val="none"/>
                <w:lang w:val="en-US" w:eastAsia="zh-CN"/>
                <w:rPrChange w:id="3051" w:author="王婷" w:date="2026-06-24T14:17:00Z">
                  <w:rPr>
                    <w:del w:id="3052" w:author="王婷" w:date="2026-06-25T16:36:00Z"/>
                    <w:rFonts w:hint="default" w:ascii="宋体" w:hAnsi="宋体" w:eastAsia="宋体"/>
                    <w:szCs w:val="21"/>
                    <w:lang w:val="en-US" w:eastAsia="zh-CN"/>
                  </w:rPr>
                </w:rPrChange>
              </w:rPr>
            </w:pPr>
            <w:del w:id="3053" w:author="王婷" w:date="2026-06-25T16:36:00Z">
              <w:r>
                <w:rPr>
                  <w:rFonts w:hint="eastAsia" w:ascii="宋体" w:hAnsi="宋体" w:eastAsia="宋体"/>
                  <w:color w:val="auto"/>
                  <w:szCs w:val="21"/>
                  <w:highlight w:val="none"/>
                  <w:lang w:val="en-US" w:eastAsia="zh-CN"/>
                  <w:rPrChange w:id="3054" w:author="王婷" w:date="2026-06-24T14:17:00Z">
                    <w:rPr>
                      <w:rFonts w:hint="eastAsia" w:ascii="宋体" w:hAnsi="宋体" w:eastAsia="宋体"/>
                      <w:szCs w:val="21"/>
                      <w:lang w:val="en-US" w:eastAsia="zh-CN"/>
                    </w:rPr>
                  </w:rPrChange>
                </w:rPr>
                <w:delText>15</w:delText>
              </w:r>
            </w:del>
          </w:p>
        </w:tc>
        <w:tc>
          <w:tcPr>
            <w:tcW w:w="589" w:type="dxa"/>
            <w:noWrap w:val="0"/>
            <w:vAlign w:val="center"/>
          </w:tcPr>
          <w:p w14:paraId="2B3CE25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56" w:author="王婷" w:date="2026-06-25T16:36:00Z"/>
                <w:rFonts w:hint="default" w:ascii="宋体" w:hAnsi="宋体" w:eastAsia="宋体"/>
                <w:color w:val="auto"/>
                <w:szCs w:val="21"/>
                <w:highlight w:val="none"/>
                <w:lang w:val="en-US" w:eastAsia="zh-CN"/>
                <w:rPrChange w:id="3057" w:author="王婷" w:date="2026-06-24T14:17:00Z">
                  <w:rPr>
                    <w:del w:id="3058" w:author="王婷" w:date="2026-06-25T16:36:00Z"/>
                    <w:rFonts w:hint="default" w:ascii="宋体" w:hAnsi="宋体" w:eastAsia="宋体"/>
                    <w:szCs w:val="21"/>
                    <w:lang w:val="en-US" w:eastAsia="zh-CN"/>
                  </w:rPr>
                </w:rPrChange>
              </w:rPr>
            </w:pPr>
            <w:del w:id="3059" w:author="王婷" w:date="2026-06-25T16:36:00Z">
              <w:r>
                <w:rPr>
                  <w:rFonts w:hint="eastAsia" w:ascii="宋体" w:hAnsi="宋体" w:eastAsia="宋体"/>
                  <w:color w:val="auto"/>
                  <w:szCs w:val="21"/>
                  <w:highlight w:val="none"/>
                  <w:lang w:val="en-US" w:eastAsia="zh-CN"/>
                  <w:rPrChange w:id="3060" w:author="王婷" w:date="2026-06-24T14:17:00Z">
                    <w:rPr>
                      <w:rFonts w:hint="eastAsia" w:ascii="宋体" w:hAnsi="宋体" w:eastAsia="宋体"/>
                      <w:szCs w:val="21"/>
                      <w:lang w:val="en-US" w:eastAsia="zh-CN"/>
                    </w:rPr>
                  </w:rPrChange>
                </w:rPr>
                <w:delText>18</w:delText>
              </w:r>
            </w:del>
          </w:p>
        </w:tc>
        <w:tc>
          <w:tcPr>
            <w:tcW w:w="1292" w:type="dxa"/>
            <w:noWrap w:val="0"/>
            <w:vAlign w:val="center"/>
          </w:tcPr>
          <w:p w14:paraId="099A7FB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62" w:author="王婷" w:date="2026-06-25T16:36:00Z"/>
                <w:rFonts w:ascii="宋体" w:hAnsi="宋体" w:eastAsia="宋体"/>
                <w:color w:val="auto"/>
                <w:szCs w:val="21"/>
                <w:highlight w:val="none"/>
                <w:lang w:val="en-US" w:eastAsia="zh-CN"/>
                <w:rPrChange w:id="3063" w:author="王婷" w:date="2026-06-24T14:17:00Z">
                  <w:rPr>
                    <w:del w:id="3064" w:author="王婷" w:date="2026-06-25T16:36:00Z"/>
                    <w:rFonts w:ascii="宋体" w:hAnsi="宋体" w:eastAsia="宋体"/>
                    <w:szCs w:val="21"/>
                    <w:lang w:val="en-US" w:eastAsia="zh-CN"/>
                  </w:rPr>
                </w:rPrChange>
              </w:rPr>
            </w:pPr>
            <w:del w:id="3065" w:author="王婷" w:date="2026-06-25T16:36:00Z">
              <w:r>
                <w:rPr>
                  <w:rFonts w:hint="eastAsia" w:ascii="宋体" w:hAnsi="宋体" w:eastAsia="宋体"/>
                  <w:color w:val="auto"/>
                  <w:szCs w:val="21"/>
                  <w:highlight w:val="none"/>
                  <w:lang w:val="en-US" w:eastAsia="zh-CN"/>
                  <w:rPrChange w:id="3066"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0F48C6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68" w:author="王婷" w:date="2026-06-25T16:36:00Z"/>
                <w:rFonts w:ascii="宋体" w:hAnsi="宋体" w:eastAsia="宋体"/>
                <w:color w:val="auto"/>
                <w:szCs w:val="21"/>
                <w:highlight w:val="none"/>
                <w:lang w:val="en-US" w:eastAsia="zh-CN"/>
                <w:rPrChange w:id="3069" w:author="王婷" w:date="2026-06-24T14:17:00Z">
                  <w:rPr>
                    <w:del w:id="3070" w:author="王婷" w:date="2026-06-25T16:36:00Z"/>
                    <w:rFonts w:ascii="宋体" w:hAnsi="宋体" w:eastAsia="宋体"/>
                    <w:szCs w:val="21"/>
                    <w:lang w:val="en-US" w:eastAsia="zh-CN"/>
                  </w:rPr>
                </w:rPrChange>
              </w:rPr>
            </w:pPr>
            <w:del w:id="3071" w:author="王婷" w:date="2026-06-25T16:36:00Z">
              <w:r>
                <w:rPr>
                  <w:rFonts w:hint="eastAsia" w:ascii="宋体" w:hAnsi="宋体" w:eastAsia="宋体"/>
                  <w:color w:val="auto"/>
                  <w:szCs w:val="21"/>
                  <w:highlight w:val="none"/>
                  <w:lang w:val="en-US" w:eastAsia="zh-CN"/>
                  <w:rPrChange w:id="3072"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3A0B6EA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74" w:author="王婷" w:date="2026-06-25T16:36:00Z"/>
                <w:rFonts w:ascii="宋体" w:hAnsi="宋体" w:eastAsia="宋体"/>
                <w:color w:val="auto"/>
                <w:szCs w:val="21"/>
                <w:highlight w:val="none"/>
                <w:lang w:val="en-US" w:eastAsia="zh-CN"/>
                <w:rPrChange w:id="3075" w:author="王婷" w:date="2026-06-24T14:17:00Z">
                  <w:rPr>
                    <w:del w:id="3076" w:author="王婷" w:date="2026-06-25T16:36:00Z"/>
                    <w:rFonts w:ascii="宋体" w:hAnsi="宋体" w:eastAsia="宋体"/>
                    <w:szCs w:val="21"/>
                    <w:lang w:val="en-US" w:eastAsia="zh-CN"/>
                  </w:rPr>
                </w:rPrChange>
              </w:rPr>
            </w:pPr>
            <w:del w:id="3077" w:author="王婷" w:date="2026-06-25T16:36:00Z">
              <w:r>
                <w:rPr>
                  <w:rFonts w:hint="eastAsia" w:ascii="宋体" w:hAnsi="宋体" w:eastAsia="宋体"/>
                  <w:color w:val="auto"/>
                  <w:szCs w:val="21"/>
                  <w:highlight w:val="none"/>
                  <w:lang w:val="en-US" w:eastAsia="zh-CN"/>
                  <w:rPrChange w:id="3078"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2E77B30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80" w:author="王婷" w:date="2026-06-25T16:36:00Z"/>
                <w:rFonts w:ascii="宋体" w:hAnsi="宋体" w:eastAsia="宋体"/>
                <w:color w:val="auto"/>
                <w:szCs w:val="21"/>
                <w:highlight w:val="none"/>
                <w:lang w:val="en-US" w:eastAsia="zh-CN"/>
                <w:rPrChange w:id="3081" w:author="王婷" w:date="2026-06-24T14:17:00Z">
                  <w:rPr>
                    <w:del w:id="3082" w:author="王婷" w:date="2026-06-25T16:36:00Z"/>
                    <w:rFonts w:ascii="宋体" w:hAnsi="宋体" w:eastAsia="宋体"/>
                    <w:szCs w:val="21"/>
                    <w:lang w:val="en-US" w:eastAsia="zh-CN"/>
                  </w:rPr>
                </w:rPrChange>
              </w:rPr>
            </w:pPr>
            <w:del w:id="3083" w:author="王婷" w:date="2026-06-25T16:36:00Z">
              <w:r>
                <w:rPr>
                  <w:rFonts w:hint="eastAsia" w:ascii="宋体" w:hAnsi="宋体" w:eastAsia="宋体"/>
                  <w:color w:val="auto"/>
                  <w:szCs w:val="21"/>
                  <w:highlight w:val="none"/>
                  <w:lang w:val="en-US" w:eastAsia="zh-CN"/>
                  <w:rPrChange w:id="3084" w:author="王婷" w:date="2026-06-24T14:17:00Z">
                    <w:rPr>
                      <w:rFonts w:hint="eastAsia" w:ascii="宋体" w:hAnsi="宋体" w:eastAsia="宋体"/>
                      <w:szCs w:val="21"/>
                      <w:lang w:val="en-US" w:eastAsia="zh-CN"/>
                    </w:rPr>
                  </w:rPrChange>
                </w:rPr>
                <w:delText>2</w:delText>
              </w:r>
            </w:del>
          </w:p>
        </w:tc>
        <w:tc>
          <w:tcPr>
            <w:tcW w:w="855" w:type="dxa"/>
            <w:noWrap w:val="0"/>
            <w:vAlign w:val="center"/>
          </w:tcPr>
          <w:p w14:paraId="67DDC1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86" w:author="王婷" w:date="2026-06-25T16:36:00Z"/>
                <w:rFonts w:ascii="宋体" w:hAnsi="宋体" w:eastAsia="宋体"/>
                <w:color w:val="auto"/>
                <w:szCs w:val="21"/>
                <w:highlight w:val="none"/>
                <w:lang w:val="en-US" w:eastAsia="zh-CN"/>
                <w:rPrChange w:id="3087" w:author="王婷" w:date="2026-06-24T14:17:00Z">
                  <w:rPr>
                    <w:del w:id="3088" w:author="王婷" w:date="2026-06-25T16:36:00Z"/>
                    <w:rFonts w:ascii="宋体" w:hAnsi="宋体" w:eastAsia="宋体"/>
                    <w:szCs w:val="21"/>
                    <w:lang w:val="en-US" w:eastAsia="zh-CN"/>
                  </w:rPr>
                </w:rPrChange>
              </w:rPr>
            </w:pPr>
            <w:del w:id="3089" w:author="王婷" w:date="2026-06-25T16:36:00Z">
              <w:r>
                <w:rPr>
                  <w:rFonts w:hint="eastAsia" w:ascii="宋体" w:hAnsi="宋体" w:eastAsia="宋体"/>
                  <w:color w:val="auto"/>
                  <w:szCs w:val="21"/>
                  <w:highlight w:val="none"/>
                  <w:lang w:val="en-US" w:eastAsia="zh-CN"/>
                  <w:rPrChange w:id="3090" w:author="王婷" w:date="2026-06-24T14:17:00Z">
                    <w:rPr>
                      <w:rFonts w:hint="eastAsia" w:ascii="宋体" w:hAnsi="宋体" w:eastAsia="宋体"/>
                      <w:szCs w:val="21"/>
                      <w:lang w:val="en-US" w:eastAsia="zh-CN"/>
                    </w:rPr>
                  </w:rPrChange>
                </w:rPr>
                <w:delText>2</w:delText>
              </w:r>
            </w:del>
          </w:p>
        </w:tc>
      </w:tr>
      <w:tr w14:paraId="3FAF5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del w:id="3092" w:author="王婷" w:date="2026-06-25T16:36:00Z"/>
        </w:trPr>
        <w:tc>
          <w:tcPr>
            <w:tcW w:w="3133" w:type="dxa"/>
            <w:gridSpan w:val="2"/>
            <w:noWrap w:val="0"/>
            <w:vAlign w:val="center"/>
          </w:tcPr>
          <w:p w14:paraId="181D2B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093" w:author="王婷" w:date="2026-06-25T16:36:00Z"/>
                <w:rFonts w:ascii="宋体" w:hAnsi="宋体" w:eastAsia="宋体"/>
                <w:color w:val="auto"/>
                <w:szCs w:val="21"/>
                <w:highlight w:val="none"/>
                <w:lang w:val="en-US" w:eastAsia="zh-CN"/>
                <w:rPrChange w:id="3094" w:author="王婷" w:date="2026-06-24T14:17:00Z">
                  <w:rPr>
                    <w:del w:id="3095" w:author="王婷" w:date="2026-06-25T16:36:00Z"/>
                    <w:rFonts w:ascii="宋体" w:hAnsi="宋体" w:eastAsia="宋体"/>
                    <w:szCs w:val="21"/>
                    <w:lang w:val="en-US" w:eastAsia="zh-CN"/>
                  </w:rPr>
                </w:rPrChange>
              </w:rPr>
            </w:pPr>
            <w:del w:id="3096" w:author="王婷" w:date="2026-06-25T16:36:00Z">
              <w:r>
                <w:rPr>
                  <w:rFonts w:hint="eastAsia" w:ascii="宋体" w:hAnsi="宋体" w:eastAsia="宋体"/>
                  <w:color w:val="auto"/>
                  <w:szCs w:val="21"/>
                  <w:highlight w:val="none"/>
                  <w:lang w:val="en-US" w:eastAsia="zh-CN"/>
                  <w:rPrChange w:id="3097" w:author="王婷" w:date="2026-06-24T14:17:00Z">
                    <w:rPr>
                      <w:rFonts w:hint="eastAsia" w:ascii="宋体" w:hAnsi="宋体" w:eastAsia="宋体"/>
                      <w:szCs w:val="21"/>
                      <w:lang w:val="en-US" w:eastAsia="zh-CN"/>
                    </w:rPr>
                  </w:rPrChange>
                </w:rPr>
                <w:delText>贵</w:delText>
              </w:r>
            </w:del>
            <w:del w:id="3099" w:author="王婷" w:date="2026-06-25T16:36:00Z">
              <w:r>
                <w:rPr>
                  <w:rFonts w:ascii="宋体" w:hAnsi="宋体" w:eastAsia="宋体"/>
                  <w:color w:val="auto"/>
                  <w:szCs w:val="21"/>
                  <w:highlight w:val="none"/>
                  <w:lang w:val="en-US" w:eastAsia="zh-CN"/>
                  <w:rPrChange w:id="3100" w:author="王婷" w:date="2026-06-24T14:17:00Z">
                    <w:rPr>
                      <w:rFonts w:ascii="宋体" w:hAnsi="宋体" w:eastAsia="宋体"/>
                      <w:szCs w:val="21"/>
                      <w:lang w:val="en-US" w:eastAsia="zh-CN"/>
                    </w:rPr>
                  </w:rPrChange>
                </w:rPr>
                <w:delText>港</w:delText>
              </w:r>
            </w:del>
            <w:del w:id="3102" w:author="王婷" w:date="2026-06-25T16:36:00Z">
              <w:r>
                <w:rPr>
                  <w:rFonts w:hint="eastAsia" w:ascii="宋体" w:hAnsi="宋体" w:eastAsia="宋体"/>
                  <w:color w:val="auto"/>
                  <w:szCs w:val="21"/>
                  <w:highlight w:val="none"/>
                  <w:lang w:val="en-US" w:eastAsia="zh-CN"/>
                  <w:rPrChange w:id="3103" w:author="王婷" w:date="2026-06-24T14:17:00Z">
                    <w:rPr>
                      <w:rFonts w:hint="eastAsia" w:ascii="宋体" w:hAnsi="宋体" w:eastAsia="宋体"/>
                      <w:szCs w:val="21"/>
                      <w:lang w:val="en-US" w:eastAsia="zh-CN"/>
                    </w:rPr>
                  </w:rPrChange>
                </w:rPr>
                <w:delText>市</w:delText>
              </w:r>
            </w:del>
          </w:p>
        </w:tc>
        <w:tc>
          <w:tcPr>
            <w:tcW w:w="710" w:type="dxa"/>
            <w:noWrap w:val="0"/>
            <w:vAlign w:val="center"/>
          </w:tcPr>
          <w:p w14:paraId="09C419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05" w:author="王婷" w:date="2026-06-25T16:36:00Z"/>
                <w:rFonts w:hint="default" w:ascii="宋体" w:hAnsi="宋体" w:eastAsia="宋体"/>
                <w:color w:val="auto"/>
                <w:szCs w:val="21"/>
                <w:highlight w:val="none"/>
                <w:lang w:val="en-US" w:eastAsia="zh-CN"/>
                <w:rPrChange w:id="3106" w:author="王婷" w:date="2026-06-24T14:17:00Z">
                  <w:rPr>
                    <w:del w:id="3107" w:author="王婷" w:date="2026-06-25T16:36:00Z"/>
                    <w:rFonts w:hint="default" w:ascii="宋体" w:hAnsi="宋体" w:eastAsia="宋体"/>
                    <w:szCs w:val="21"/>
                    <w:lang w:val="en-US" w:eastAsia="zh-CN"/>
                  </w:rPr>
                </w:rPrChange>
              </w:rPr>
            </w:pPr>
            <w:del w:id="3108" w:author="王婷" w:date="2026-06-25T16:36:00Z">
              <w:r>
                <w:rPr>
                  <w:rFonts w:hint="eastAsia" w:ascii="宋体" w:hAnsi="宋体" w:eastAsia="宋体"/>
                  <w:color w:val="auto"/>
                  <w:szCs w:val="21"/>
                  <w:highlight w:val="none"/>
                  <w:lang w:val="en-US" w:eastAsia="zh-CN"/>
                  <w:rPrChange w:id="3109" w:author="王婷" w:date="2026-06-24T14:17:00Z">
                    <w:rPr>
                      <w:rFonts w:hint="eastAsia" w:ascii="宋体" w:hAnsi="宋体" w:eastAsia="宋体"/>
                      <w:szCs w:val="21"/>
                      <w:lang w:val="en-US" w:eastAsia="zh-CN"/>
                    </w:rPr>
                  </w:rPrChange>
                </w:rPr>
                <w:delText>8</w:delText>
              </w:r>
            </w:del>
          </w:p>
        </w:tc>
        <w:tc>
          <w:tcPr>
            <w:tcW w:w="630" w:type="dxa"/>
            <w:noWrap w:val="0"/>
            <w:vAlign w:val="center"/>
          </w:tcPr>
          <w:p w14:paraId="3CA566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11" w:author="王婷" w:date="2026-06-25T16:36:00Z"/>
                <w:rFonts w:hint="default" w:ascii="宋体" w:hAnsi="宋体" w:eastAsia="宋体"/>
                <w:color w:val="auto"/>
                <w:szCs w:val="21"/>
                <w:highlight w:val="none"/>
                <w:lang w:val="en-US" w:eastAsia="zh-CN"/>
                <w:rPrChange w:id="3112" w:author="王婷" w:date="2026-06-24T14:17:00Z">
                  <w:rPr>
                    <w:del w:id="3113" w:author="王婷" w:date="2026-06-25T16:36:00Z"/>
                    <w:rFonts w:hint="default" w:ascii="宋体" w:hAnsi="宋体" w:eastAsia="宋体"/>
                    <w:szCs w:val="21"/>
                    <w:lang w:val="en-US" w:eastAsia="zh-CN"/>
                  </w:rPr>
                </w:rPrChange>
              </w:rPr>
            </w:pPr>
            <w:del w:id="3114" w:author="王婷" w:date="2026-06-25T16:36:00Z">
              <w:r>
                <w:rPr>
                  <w:rFonts w:hint="eastAsia" w:ascii="宋体" w:hAnsi="宋体" w:eastAsia="宋体"/>
                  <w:color w:val="auto"/>
                  <w:szCs w:val="21"/>
                  <w:highlight w:val="none"/>
                  <w:lang w:val="en-US" w:eastAsia="zh-CN"/>
                  <w:rPrChange w:id="3115" w:author="王婷" w:date="2026-06-24T14:17:00Z">
                    <w:rPr>
                      <w:rFonts w:hint="eastAsia" w:ascii="宋体" w:hAnsi="宋体" w:eastAsia="宋体"/>
                      <w:szCs w:val="21"/>
                      <w:lang w:val="en-US" w:eastAsia="zh-CN"/>
                    </w:rPr>
                  </w:rPrChange>
                </w:rPr>
                <w:delText>17</w:delText>
              </w:r>
            </w:del>
          </w:p>
        </w:tc>
        <w:tc>
          <w:tcPr>
            <w:tcW w:w="589" w:type="dxa"/>
            <w:noWrap w:val="0"/>
            <w:vAlign w:val="center"/>
          </w:tcPr>
          <w:p w14:paraId="5E2CA8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17" w:author="王婷" w:date="2026-06-25T16:36:00Z"/>
                <w:rFonts w:hint="default" w:ascii="宋体" w:hAnsi="宋体" w:eastAsia="宋体"/>
                <w:color w:val="auto"/>
                <w:szCs w:val="21"/>
                <w:highlight w:val="none"/>
                <w:lang w:val="en-US" w:eastAsia="zh-CN"/>
                <w:rPrChange w:id="3118" w:author="王婷" w:date="2026-06-24T14:17:00Z">
                  <w:rPr>
                    <w:del w:id="3119" w:author="王婷" w:date="2026-06-25T16:36:00Z"/>
                    <w:rFonts w:hint="default" w:ascii="宋体" w:hAnsi="宋体" w:eastAsia="宋体"/>
                    <w:szCs w:val="21"/>
                    <w:lang w:val="en-US" w:eastAsia="zh-CN"/>
                  </w:rPr>
                </w:rPrChange>
              </w:rPr>
            </w:pPr>
            <w:del w:id="3120" w:author="王婷" w:date="2026-06-25T16:36:00Z">
              <w:r>
                <w:rPr>
                  <w:rFonts w:hint="eastAsia" w:ascii="宋体" w:hAnsi="宋体" w:eastAsia="宋体"/>
                  <w:color w:val="auto"/>
                  <w:szCs w:val="21"/>
                  <w:highlight w:val="none"/>
                  <w:lang w:val="en-US" w:eastAsia="zh-CN"/>
                  <w:rPrChange w:id="3121" w:author="王婷" w:date="2026-06-24T14:17:00Z">
                    <w:rPr>
                      <w:rFonts w:hint="eastAsia" w:ascii="宋体" w:hAnsi="宋体" w:eastAsia="宋体"/>
                      <w:szCs w:val="21"/>
                      <w:lang w:val="en-US" w:eastAsia="zh-CN"/>
                    </w:rPr>
                  </w:rPrChange>
                </w:rPr>
                <w:delText>20</w:delText>
              </w:r>
            </w:del>
          </w:p>
        </w:tc>
        <w:tc>
          <w:tcPr>
            <w:tcW w:w="1292" w:type="dxa"/>
            <w:noWrap w:val="0"/>
            <w:vAlign w:val="center"/>
          </w:tcPr>
          <w:p w14:paraId="7D4149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23" w:author="王婷" w:date="2026-06-25T16:36:00Z"/>
                <w:rFonts w:ascii="宋体" w:hAnsi="宋体" w:eastAsia="宋体"/>
                <w:color w:val="auto"/>
                <w:szCs w:val="21"/>
                <w:highlight w:val="none"/>
                <w:lang w:val="en-US" w:eastAsia="zh-CN"/>
                <w:rPrChange w:id="3124" w:author="王婷" w:date="2026-06-24T14:17:00Z">
                  <w:rPr>
                    <w:del w:id="3125" w:author="王婷" w:date="2026-06-25T16:36:00Z"/>
                    <w:rFonts w:ascii="宋体" w:hAnsi="宋体" w:eastAsia="宋体"/>
                    <w:szCs w:val="21"/>
                    <w:lang w:val="en-US" w:eastAsia="zh-CN"/>
                  </w:rPr>
                </w:rPrChange>
              </w:rPr>
            </w:pPr>
            <w:del w:id="3126" w:author="王婷" w:date="2026-06-25T16:36:00Z">
              <w:r>
                <w:rPr>
                  <w:rFonts w:hint="eastAsia" w:ascii="宋体" w:hAnsi="宋体" w:eastAsia="宋体"/>
                  <w:color w:val="auto"/>
                  <w:szCs w:val="21"/>
                  <w:highlight w:val="none"/>
                  <w:lang w:val="en-US" w:eastAsia="zh-CN"/>
                  <w:rPrChange w:id="3127"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33949F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29" w:author="王婷" w:date="2026-06-25T16:36:00Z"/>
                <w:rFonts w:ascii="宋体" w:hAnsi="宋体" w:eastAsia="宋体"/>
                <w:color w:val="auto"/>
                <w:szCs w:val="21"/>
                <w:highlight w:val="none"/>
                <w:lang w:val="en-US" w:eastAsia="zh-CN"/>
                <w:rPrChange w:id="3130" w:author="王婷" w:date="2026-06-24T14:17:00Z">
                  <w:rPr>
                    <w:del w:id="3131" w:author="王婷" w:date="2026-06-25T16:36:00Z"/>
                    <w:rFonts w:ascii="宋体" w:hAnsi="宋体" w:eastAsia="宋体"/>
                    <w:szCs w:val="21"/>
                    <w:lang w:val="en-US" w:eastAsia="zh-CN"/>
                  </w:rPr>
                </w:rPrChange>
              </w:rPr>
            </w:pPr>
            <w:del w:id="3132" w:author="王婷" w:date="2026-06-25T16:36:00Z">
              <w:r>
                <w:rPr>
                  <w:rFonts w:hint="eastAsia" w:ascii="宋体" w:hAnsi="宋体" w:eastAsia="宋体"/>
                  <w:color w:val="auto"/>
                  <w:szCs w:val="21"/>
                  <w:highlight w:val="none"/>
                  <w:lang w:val="en-US" w:eastAsia="zh-CN"/>
                  <w:rPrChange w:id="3133"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49F950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35" w:author="王婷" w:date="2026-06-25T16:36:00Z"/>
                <w:rFonts w:ascii="宋体" w:hAnsi="宋体" w:eastAsia="宋体"/>
                <w:color w:val="auto"/>
                <w:szCs w:val="21"/>
                <w:highlight w:val="none"/>
                <w:lang w:val="en-US" w:eastAsia="zh-CN"/>
                <w:rPrChange w:id="3136" w:author="王婷" w:date="2026-06-24T14:17:00Z">
                  <w:rPr>
                    <w:del w:id="3137" w:author="王婷" w:date="2026-06-25T16:36:00Z"/>
                    <w:rFonts w:ascii="宋体" w:hAnsi="宋体" w:eastAsia="宋体"/>
                    <w:szCs w:val="21"/>
                    <w:lang w:val="en-US" w:eastAsia="zh-CN"/>
                  </w:rPr>
                </w:rPrChange>
              </w:rPr>
            </w:pPr>
            <w:del w:id="3138" w:author="王婷" w:date="2026-06-25T16:36:00Z">
              <w:r>
                <w:rPr>
                  <w:rFonts w:hint="eastAsia" w:ascii="宋体" w:hAnsi="宋体" w:eastAsia="宋体"/>
                  <w:color w:val="auto"/>
                  <w:szCs w:val="21"/>
                  <w:highlight w:val="none"/>
                  <w:lang w:val="en-US" w:eastAsia="zh-CN"/>
                  <w:rPrChange w:id="3139"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1AC286C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41" w:author="王婷" w:date="2026-06-25T16:36:00Z"/>
                <w:rFonts w:ascii="宋体" w:hAnsi="宋体" w:eastAsia="宋体"/>
                <w:color w:val="auto"/>
                <w:szCs w:val="21"/>
                <w:highlight w:val="none"/>
                <w:lang w:val="en-US" w:eastAsia="zh-CN"/>
                <w:rPrChange w:id="3142" w:author="王婷" w:date="2026-06-24T14:17:00Z">
                  <w:rPr>
                    <w:del w:id="3143" w:author="王婷" w:date="2026-06-25T16:36:00Z"/>
                    <w:rFonts w:ascii="宋体" w:hAnsi="宋体" w:eastAsia="宋体"/>
                    <w:szCs w:val="21"/>
                    <w:lang w:val="en-US" w:eastAsia="zh-CN"/>
                  </w:rPr>
                </w:rPrChange>
              </w:rPr>
            </w:pPr>
            <w:del w:id="3144" w:author="王婷" w:date="2026-06-25T16:36:00Z">
              <w:r>
                <w:rPr>
                  <w:rFonts w:hint="eastAsia" w:ascii="宋体" w:hAnsi="宋体" w:eastAsia="宋体"/>
                  <w:color w:val="auto"/>
                  <w:szCs w:val="21"/>
                  <w:highlight w:val="none"/>
                  <w:lang w:val="en-US" w:eastAsia="zh-CN"/>
                  <w:rPrChange w:id="3145" w:author="王婷" w:date="2026-06-24T14:17:00Z">
                    <w:rPr>
                      <w:rFonts w:hint="eastAsia" w:ascii="宋体" w:hAnsi="宋体" w:eastAsia="宋体"/>
                      <w:szCs w:val="21"/>
                      <w:lang w:val="en-US" w:eastAsia="zh-CN"/>
                    </w:rPr>
                  </w:rPrChange>
                </w:rPr>
                <w:delText>2</w:delText>
              </w:r>
            </w:del>
          </w:p>
        </w:tc>
        <w:tc>
          <w:tcPr>
            <w:tcW w:w="855" w:type="dxa"/>
            <w:noWrap w:val="0"/>
            <w:vAlign w:val="center"/>
          </w:tcPr>
          <w:p w14:paraId="0F0870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47" w:author="王婷" w:date="2026-06-25T16:36:00Z"/>
                <w:rFonts w:ascii="宋体" w:hAnsi="宋体" w:eastAsia="宋体"/>
                <w:color w:val="auto"/>
                <w:szCs w:val="21"/>
                <w:highlight w:val="none"/>
                <w:lang w:val="en-US" w:eastAsia="zh-CN"/>
                <w:rPrChange w:id="3148" w:author="王婷" w:date="2026-06-24T14:17:00Z">
                  <w:rPr>
                    <w:del w:id="3149" w:author="王婷" w:date="2026-06-25T16:36:00Z"/>
                    <w:rFonts w:ascii="宋体" w:hAnsi="宋体" w:eastAsia="宋体"/>
                    <w:szCs w:val="21"/>
                    <w:lang w:val="en-US" w:eastAsia="zh-CN"/>
                  </w:rPr>
                </w:rPrChange>
              </w:rPr>
            </w:pPr>
            <w:del w:id="3150" w:author="王婷" w:date="2026-06-25T16:36:00Z">
              <w:r>
                <w:rPr>
                  <w:rFonts w:hint="eastAsia" w:ascii="宋体" w:hAnsi="宋体" w:eastAsia="宋体"/>
                  <w:color w:val="auto"/>
                  <w:szCs w:val="21"/>
                  <w:highlight w:val="none"/>
                  <w:lang w:val="en-US" w:eastAsia="zh-CN"/>
                  <w:rPrChange w:id="3151" w:author="王婷" w:date="2026-06-24T14:17:00Z">
                    <w:rPr>
                      <w:rFonts w:hint="eastAsia" w:ascii="宋体" w:hAnsi="宋体" w:eastAsia="宋体"/>
                      <w:szCs w:val="21"/>
                      <w:lang w:val="en-US" w:eastAsia="zh-CN"/>
                    </w:rPr>
                  </w:rPrChange>
                </w:rPr>
                <w:delText>3</w:delText>
              </w:r>
            </w:del>
          </w:p>
        </w:tc>
      </w:tr>
      <w:tr w14:paraId="0F481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del w:id="3153" w:author="王婷" w:date="2026-06-25T16:36:00Z"/>
        </w:trPr>
        <w:tc>
          <w:tcPr>
            <w:tcW w:w="3133" w:type="dxa"/>
            <w:gridSpan w:val="2"/>
            <w:noWrap w:val="0"/>
            <w:vAlign w:val="center"/>
          </w:tcPr>
          <w:p w14:paraId="42B7DB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54" w:author="王婷" w:date="2026-06-25T16:36:00Z"/>
                <w:rFonts w:ascii="宋体" w:hAnsi="宋体" w:eastAsia="宋体"/>
                <w:color w:val="auto"/>
                <w:szCs w:val="21"/>
                <w:highlight w:val="none"/>
                <w:lang w:val="en-US" w:eastAsia="zh-CN"/>
                <w:rPrChange w:id="3155" w:author="王婷" w:date="2026-06-24T14:17:00Z">
                  <w:rPr>
                    <w:del w:id="3156" w:author="王婷" w:date="2026-06-25T16:36:00Z"/>
                    <w:rFonts w:ascii="宋体" w:hAnsi="宋体" w:eastAsia="宋体"/>
                    <w:szCs w:val="21"/>
                    <w:lang w:val="en-US" w:eastAsia="zh-CN"/>
                  </w:rPr>
                </w:rPrChange>
              </w:rPr>
            </w:pPr>
            <w:del w:id="3157" w:author="王婷" w:date="2026-06-25T16:36:00Z">
              <w:r>
                <w:rPr>
                  <w:rFonts w:hint="eastAsia" w:ascii="宋体" w:hAnsi="宋体" w:eastAsia="宋体"/>
                  <w:color w:val="auto"/>
                  <w:szCs w:val="21"/>
                  <w:highlight w:val="none"/>
                  <w:lang w:val="en-US" w:eastAsia="zh-CN"/>
                  <w:rPrChange w:id="3158" w:author="王婷" w:date="2026-06-24T14:17:00Z">
                    <w:rPr>
                      <w:rFonts w:hint="eastAsia" w:ascii="宋体" w:hAnsi="宋体" w:eastAsia="宋体"/>
                      <w:szCs w:val="21"/>
                      <w:lang w:val="en-US" w:eastAsia="zh-CN"/>
                    </w:rPr>
                  </w:rPrChange>
                </w:rPr>
                <w:delText>玉</w:delText>
              </w:r>
            </w:del>
            <w:del w:id="3160" w:author="王婷" w:date="2026-06-25T16:36:00Z">
              <w:r>
                <w:rPr>
                  <w:rFonts w:ascii="宋体" w:hAnsi="宋体" w:eastAsia="宋体"/>
                  <w:color w:val="auto"/>
                  <w:szCs w:val="21"/>
                  <w:highlight w:val="none"/>
                  <w:lang w:val="en-US" w:eastAsia="zh-CN"/>
                  <w:rPrChange w:id="3161" w:author="王婷" w:date="2026-06-24T14:17:00Z">
                    <w:rPr>
                      <w:rFonts w:ascii="宋体" w:hAnsi="宋体" w:eastAsia="宋体"/>
                      <w:szCs w:val="21"/>
                      <w:lang w:val="en-US" w:eastAsia="zh-CN"/>
                    </w:rPr>
                  </w:rPrChange>
                </w:rPr>
                <w:delText>林市</w:delText>
              </w:r>
            </w:del>
          </w:p>
        </w:tc>
        <w:tc>
          <w:tcPr>
            <w:tcW w:w="710" w:type="dxa"/>
            <w:noWrap w:val="0"/>
            <w:vAlign w:val="center"/>
          </w:tcPr>
          <w:p w14:paraId="32C23D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63" w:author="王婷" w:date="2026-06-25T16:36:00Z"/>
                <w:rFonts w:hint="default" w:ascii="宋体" w:hAnsi="宋体" w:eastAsia="宋体"/>
                <w:color w:val="auto"/>
                <w:szCs w:val="21"/>
                <w:highlight w:val="none"/>
                <w:lang w:val="en-US" w:eastAsia="zh-CN"/>
                <w:rPrChange w:id="3164" w:author="王婷" w:date="2026-06-24T14:17:00Z">
                  <w:rPr>
                    <w:del w:id="3165" w:author="王婷" w:date="2026-06-25T16:36:00Z"/>
                    <w:rFonts w:hint="default" w:ascii="宋体" w:hAnsi="宋体" w:eastAsia="宋体"/>
                    <w:szCs w:val="21"/>
                    <w:lang w:val="en-US" w:eastAsia="zh-CN"/>
                  </w:rPr>
                </w:rPrChange>
              </w:rPr>
            </w:pPr>
            <w:del w:id="3166" w:author="王婷" w:date="2026-06-25T16:36:00Z">
              <w:r>
                <w:rPr>
                  <w:rFonts w:hint="eastAsia" w:ascii="宋体" w:hAnsi="宋体" w:eastAsia="宋体"/>
                  <w:color w:val="auto"/>
                  <w:szCs w:val="21"/>
                  <w:highlight w:val="none"/>
                  <w:lang w:val="en-US" w:eastAsia="zh-CN"/>
                  <w:rPrChange w:id="3167" w:author="王婷" w:date="2026-06-24T14:17:00Z">
                    <w:rPr>
                      <w:rFonts w:hint="eastAsia" w:ascii="宋体" w:hAnsi="宋体" w:eastAsia="宋体"/>
                      <w:szCs w:val="21"/>
                      <w:lang w:val="en-US" w:eastAsia="zh-CN"/>
                    </w:rPr>
                  </w:rPrChange>
                </w:rPr>
                <w:delText>13</w:delText>
              </w:r>
            </w:del>
          </w:p>
        </w:tc>
        <w:tc>
          <w:tcPr>
            <w:tcW w:w="630" w:type="dxa"/>
            <w:noWrap w:val="0"/>
            <w:vAlign w:val="center"/>
          </w:tcPr>
          <w:p w14:paraId="78EBE76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69" w:author="王婷" w:date="2026-06-25T16:36:00Z"/>
                <w:rFonts w:hint="default" w:ascii="宋体" w:hAnsi="宋体" w:eastAsia="宋体"/>
                <w:color w:val="auto"/>
                <w:szCs w:val="21"/>
                <w:highlight w:val="none"/>
                <w:lang w:val="en-US" w:eastAsia="zh-CN"/>
                <w:rPrChange w:id="3170" w:author="王婷" w:date="2026-06-24T14:17:00Z">
                  <w:rPr>
                    <w:del w:id="3171" w:author="王婷" w:date="2026-06-25T16:36:00Z"/>
                    <w:rFonts w:hint="default" w:ascii="宋体" w:hAnsi="宋体" w:eastAsia="宋体"/>
                    <w:szCs w:val="21"/>
                    <w:lang w:val="en-US" w:eastAsia="zh-CN"/>
                  </w:rPr>
                </w:rPrChange>
              </w:rPr>
            </w:pPr>
            <w:del w:id="3172" w:author="王婷" w:date="2026-06-25T16:36:00Z">
              <w:r>
                <w:rPr>
                  <w:rFonts w:hint="eastAsia" w:ascii="宋体" w:hAnsi="宋体" w:eastAsia="宋体"/>
                  <w:color w:val="auto"/>
                  <w:szCs w:val="21"/>
                  <w:highlight w:val="none"/>
                  <w:lang w:val="en-US" w:eastAsia="zh-CN"/>
                  <w:rPrChange w:id="3173" w:author="王婷" w:date="2026-06-24T14:17:00Z">
                    <w:rPr>
                      <w:rFonts w:hint="eastAsia" w:ascii="宋体" w:hAnsi="宋体" w:eastAsia="宋体"/>
                      <w:szCs w:val="21"/>
                      <w:lang w:val="en-US" w:eastAsia="zh-CN"/>
                    </w:rPr>
                  </w:rPrChange>
                </w:rPr>
                <w:delText>27</w:delText>
              </w:r>
            </w:del>
          </w:p>
        </w:tc>
        <w:tc>
          <w:tcPr>
            <w:tcW w:w="589" w:type="dxa"/>
            <w:noWrap w:val="0"/>
            <w:vAlign w:val="center"/>
          </w:tcPr>
          <w:p w14:paraId="1247EC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75" w:author="王婷" w:date="2026-06-25T16:36:00Z"/>
                <w:rFonts w:hint="default" w:ascii="宋体" w:hAnsi="宋体" w:eastAsia="宋体"/>
                <w:color w:val="auto"/>
                <w:szCs w:val="21"/>
                <w:highlight w:val="none"/>
                <w:lang w:val="en-US" w:eastAsia="zh-CN"/>
                <w:rPrChange w:id="3176" w:author="王婷" w:date="2026-06-24T14:17:00Z">
                  <w:rPr>
                    <w:del w:id="3177" w:author="王婷" w:date="2026-06-25T16:36:00Z"/>
                    <w:rFonts w:hint="default" w:ascii="宋体" w:hAnsi="宋体" w:eastAsia="宋体"/>
                    <w:szCs w:val="21"/>
                    <w:lang w:val="en-US" w:eastAsia="zh-CN"/>
                  </w:rPr>
                </w:rPrChange>
              </w:rPr>
            </w:pPr>
            <w:del w:id="3178" w:author="王婷" w:date="2026-06-25T16:36:00Z">
              <w:r>
                <w:rPr>
                  <w:rFonts w:hint="eastAsia" w:ascii="宋体" w:hAnsi="宋体" w:eastAsia="宋体"/>
                  <w:color w:val="auto"/>
                  <w:szCs w:val="21"/>
                  <w:highlight w:val="none"/>
                  <w:lang w:val="en-US" w:eastAsia="zh-CN"/>
                  <w:rPrChange w:id="3179" w:author="王婷" w:date="2026-06-24T14:17:00Z">
                    <w:rPr>
                      <w:rFonts w:hint="eastAsia" w:ascii="宋体" w:hAnsi="宋体" w:eastAsia="宋体"/>
                      <w:szCs w:val="21"/>
                      <w:lang w:val="en-US" w:eastAsia="zh-CN"/>
                    </w:rPr>
                  </w:rPrChange>
                </w:rPr>
                <w:delText>32</w:delText>
              </w:r>
            </w:del>
          </w:p>
        </w:tc>
        <w:tc>
          <w:tcPr>
            <w:tcW w:w="1292" w:type="dxa"/>
            <w:noWrap w:val="0"/>
            <w:vAlign w:val="center"/>
          </w:tcPr>
          <w:p w14:paraId="5F8A94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81" w:author="王婷" w:date="2026-06-25T16:36:00Z"/>
                <w:rFonts w:ascii="宋体" w:hAnsi="宋体" w:eastAsia="宋体"/>
                <w:color w:val="auto"/>
                <w:szCs w:val="21"/>
                <w:highlight w:val="none"/>
                <w:lang w:val="en-US" w:eastAsia="zh-CN"/>
                <w:rPrChange w:id="3182" w:author="王婷" w:date="2026-06-24T14:17:00Z">
                  <w:rPr>
                    <w:del w:id="3183" w:author="王婷" w:date="2026-06-25T16:36:00Z"/>
                    <w:rFonts w:ascii="宋体" w:hAnsi="宋体" w:eastAsia="宋体"/>
                    <w:szCs w:val="21"/>
                    <w:lang w:val="en-US" w:eastAsia="zh-CN"/>
                  </w:rPr>
                </w:rPrChange>
              </w:rPr>
            </w:pPr>
            <w:del w:id="3184" w:author="王婷" w:date="2026-06-25T16:36:00Z">
              <w:r>
                <w:rPr>
                  <w:rFonts w:hint="eastAsia" w:ascii="宋体" w:hAnsi="宋体" w:eastAsia="宋体"/>
                  <w:color w:val="auto"/>
                  <w:szCs w:val="21"/>
                  <w:highlight w:val="none"/>
                  <w:lang w:val="en-US" w:eastAsia="zh-CN"/>
                  <w:rPrChange w:id="3185"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7F07A6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87" w:author="王婷" w:date="2026-06-25T16:36:00Z"/>
                <w:rFonts w:ascii="宋体" w:hAnsi="宋体" w:eastAsia="宋体"/>
                <w:color w:val="auto"/>
                <w:szCs w:val="21"/>
                <w:highlight w:val="none"/>
                <w:lang w:val="en-US" w:eastAsia="zh-CN"/>
                <w:rPrChange w:id="3188" w:author="王婷" w:date="2026-06-24T14:17:00Z">
                  <w:rPr>
                    <w:del w:id="3189" w:author="王婷" w:date="2026-06-25T16:36:00Z"/>
                    <w:rFonts w:ascii="宋体" w:hAnsi="宋体" w:eastAsia="宋体"/>
                    <w:szCs w:val="21"/>
                    <w:lang w:val="en-US" w:eastAsia="zh-CN"/>
                  </w:rPr>
                </w:rPrChange>
              </w:rPr>
            </w:pPr>
            <w:del w:id="3190" w:author="王婷" w:date="2026-06-25T16:36:00Z">
              <w:r>
                <w:rPr>
                  <w:rFonts w:hint="eastAsia" w:ascii="宋体" w:hAnsi="宋体" w:eastAsia="宋体"/>
                  <w:color w:val="auto"/>
                  <w:szCs w:val="21"/>
                  <w:highlight w:val="none"/>
                  <w:lang w:val="en-US" w:eastAsia="zh-CN"/>
                  <w:rPrChange w:id="3191"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5F02A4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93" w:author="王婷" w:date="2026-06-25T16:36:00Z"/>
                <w:rFonts w:ascii="宋体" w:hAnsi="宋体" w:eastAsia="宋体"/>
                <w:color w:val="auto"/>
                <w:szCs w:val="21"/>
                <w:highlight w:val="none"/>
                <w:lang w:val="en-US" w:eastAsia="zh-CN"/>
                <w:rPrChange w:id="3194" w:author="王婷" w:date="2026-06-24T14:17:00Z">
                  <w:rPr>
                    <w:del w:id="3195" w:author="王婷" w:date="2026-06-25T16:36:00Z"/>
                    <w:rFonts w:ascii="宋体" w:hAnsi="宋体" w:eastAsia="宋体"/>
                    <w:szCs w:val="21"/>
                    <w:lang w:val="en-US" w:eastAsia="zh-CN"/>
                  </w:rPr>
                </w:rPrChange>
              </w:rPr>
            </w:pPr>
            <w:del w:id="3196" w:author="王婷" w:date="2026-06-25T16:36:00Z">
              <w:r>
                <w:rPr>
                  <w:rFonts w:hint="eastAsia" w:ascii="宋体" w:hAnsi="宋体" w:eastAsia="宋体"/>
                  <w:color w:val="auto"/>
                  <w:szCs w:val="21"/>
                  <w:highlight w:val="none"/>
                  <w:lang w:val="en-US" w:eastAsia="zh-CN"/>
                  <w:rPrChange w:id="3197"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08FCF66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199" w:author="王婷" w:date="2026-06-25T16:36:00Z"/>
                <w:rFonts w:ascii="宋体" w:hAnsi="宋体" w:eastAsia="宋体"/>
                <w:color w:val="auto"/>
                <w:szCs w:val="21"/>
                <w:highlight w:val="none"/>
                <w:lang w:val="en-US" w:eastAsia="zh-CN"/>
                <w:rPrChange w:id="3200" w:author="王婷" w:date="2026-06-24T14:17:00Z">
                  <w:rPr>
                    <w:del w:id="3201" w:author="王婷" w:date="2026-06-25T16:36:00Z"/>
                    <w:rFonts w:ascii="宋体" w:hAnsi="宋体" w:eastAsia="宋体"/>
                    <w:szCs w:val="21"/>
                    <w:lang w:val="en-US" w:eastAsia="zh-CN"/>
                  </w:rPr>
                </w:rPrChange>
              </w:rPr>
            </w:pPr>
            <w:del w:id="3202" w:author="王婷" w:date="2026-06-25T16:36:00Z">
              <w:r>
                <w:rPr>
                  <w:rFonts w:hint="eastAsia" w:ascii="宋体" w:hAnsi="宋体" w:eastAsia="宋体"/>
                  <w:color w:val="auto"/>
                  <w:szCs w:val="21"/>
                  <w:highlight w:val="none"/>
                  <w:lang w:val="en-US" w:eastAsia="zh-CN"/>
                  <w:rPrChange w:id="3203" w:author="王婷" w:date="2026-06-24T14:17:00Z">
                    <w:rPr>
                      <w:rFonts w:hint="eastAsia" w:ascii="宋体" w:hAnsi="宋体" w:eastAsia="宋体"/>
                      <w:szCs w:val="21"/>
                      <w:lang w:val="en-US" w:eastAsia="zh-CN"/>
                    </w:rPr>
                  </w:rPrChange>
                </w:rPr>
                <w:delText>2</w:delText>
              </w:r>
            </w:del>
          </w:p>
        </w:tc>
        <w:tc>
          <w:tcPr>
            <w:tcW w:w="855" w:type="dxa"/>
            <w:noWrap w:val="0"/>
            <w:vAlign w:val="center"/>
          </w:tcPr>
          <w:p w14:paraId="6E60C6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05" w:author="王婷" w:date="2026-06-25T16:36:00Z"/>
                <w:rFonts w:ascii="宋体" w:hAnsi="宋体" w:eastAsia="宋体"/>
                <w:color w:val="auto"/>
                <w:szCs w:val="21"/>
                <w:highlight w:val="none"/>
                <w:lang w:val="en-US" w:eastAsia="zh-CN"/>
                <w:rPrChange w:id="3206" w:author="王婷" w:date="2026-06-24T14:17:00Z">
                  <w:rPr>
                    <w:del w:id="3207" w:author="王婷" w:date="2026-06-25T16:36:00Z"/>
                    <w:rFonts w:ascii="宋体" w:hAnsi="宋体" w:eastAsia="宋体"/>
                    <w:szCs w:val="21"/>
                    <w:lang w:val="en-US" w:eastAsia="zh-CN"/>
                  </w:rPr>
                </w:rPrChange>
              </w:rPr>
            </w:pPr>
            <w:del w:id="3208" w:author="王婷" w:date="2026-06-25T16:36:00Z">
              <w:r>
                <w:rPr>
                  <w:rFonts w:hint="eastAsia" w:ascii="宋体" w:hAnsi="宋体" w:eastAsia="宋体"/>
                  <w:color w:val="auto"/>
                  <w:szCs w:val="21"/>
                  <w:highlight w:val="none"/>
                  <w:lang w:val="en-US" w:eastAsia="zh-CN"/>
                  <w:rPrChange w:id="3209" w:author="王婷" w:date="2026-06-24T14:17:00Z">
                    <w:rPr>
                      <w:rFonts w:hint="eastAsia" w:ascii="宋体" w:hAnsi="宋体" w:eastAsia="宋体"/>
                      <w:szCs w:val="21"/>
                      <w:lang w:val="en-US" w:eastAsia="zh-CN"/>
                    </w:rPr>
                  </w:rPrChange>
                </w:rPr>
                <w:delText>3</w:delText>
              </w:r>
            </w:del>
          </w:p>
        </w:tc>
      </w:tr>
      <w:tr w14:paraId="43CBB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del w:id="3211" w:author="王婷" w:date="2026-06-25T16:36:00Z"/>
        </w:trPr>
        <w:tc>
          <w:tcPr>
            <w:tcW w:w="3133" w:type="dxa"/>
            <w:gridSpan w:val="2"/>
            <w:noWrap w:val="0"/>
            <w:vAlign w:val="center"/>
          </w:tcPr>
          <w:p w14:paraId="4D2FEE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12" w:author="王婷" w:date="2026-06-25T16:36:00Z"/>
                <w:rFonts w:ascii="宋体" w:hAnsi="宋体" w:eastAsia="宋体"/>
                <w:color w:val="auto"/>
                <w:szCs w:val="21"/>
                <w:highlight w:val="none"/>
                <w:lang w:val="en-US" w:eastAsia="zh-CN"/>
                <w:rPrChange w:id="3213" w:author="王婷" w:date="2026-06-24T14:17:00Z">
                  <w:rPr>
                    <w:del w:id="3214" w:author="王婷" w:date="2026-06-25T16:36:00Z"/>
                    <w:rFonts w:ascii="宋体" w:hAnsi="宋体" w:eastAsia="宋体"/>
                    <w:szCs w:val="21"/>
                    <w:lang w:val="en-US" w:eastAsia="zh-CN"/>
                  </w:rPr>
                </w:rPrChange>
              </w:rPr>
            </w:pPr>
            <w:del w:id="3215" w:author="王婷" w:date="2026-06-25T16:36:00Z">
              <w:r>
                <w:rPr>
                  <w:rFonts w:hint="eastAsia" w:ascii="宋体" w:hAnsi="宋体" w:eastAsia="宋体"/>
                  <w:color w:val="auto"/>
                  <w:szCs w:val="21"/>
                  <w:highlight w:val="none"/>
                  <w:lang w:val="en-US" w:eastAsia="zh-CN"/>
                  <w:rPrChange w:id="3216" w:author="王婷" w:date="2026-06-24T14:17:00Z">
                    <w:rPr>
                      <w:rFonts w:hint="eastAsia" w:ascii="宋体" w:hAnsi="宋体" w:eastAsia="宋体"/>
                      <w:szCs w:val="21"/>
                      <w:lang w:val="en-US" w:eastAsia="zh-CN"/>
                    </w:rPr>
                  </w:rPrChange>
                </w:rPr>
                <w:delText>百</w:delText>
              </w:r>
            </w:del>
            <w:del w:id="3218" w:author="王婷" w:date="2026-06-25T16:36:00Z">
              <w:r>
                <w:rPr>
                  <w:rFonts w:ascii="宋体" w:hAnsi="宋体" w:eastAsia="宋体"/>
                  <w:color w:val="auto"/>
                  <w:szCs w:val="21"/>
                  <w:highlight w:val="none"/>
                  <w:lang w:val="en-US" w:eastAsia="zh-CN"/>
                  <w:rPrChange w:id="3219" w:author="王婷" w:date="2026-06-24T14:17:00Z">
                    <w:rPr>
                      <w:rFonts w:ascii="宋体" w:hAnsi="宋体" w:eastAsia="宋体"/>
                      <w:szCs w:val="21"/>
                      <w:lang w:val="en-US" w:eastAsia="zh-CN"/>
                    </w:rPr>
                  </w:rPrChange>
                </w:rPr>
                <w:delText>色市</w:delText>
              </w:r>
            </w:del>
          </w:p>
        </w:tc>
        <w:tc>
          <w:tcPr>
            <w:tcW w:w="710" w:type="dxa"/>
            <w:noWrap w:val="0"/>
            <w:vAlign w:val="center"/>
          </w:tcPr>
          <w:p w14:paraId="4F6458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21" w:author="王婷" w:date="2026-06-25T16:36:00Z"/>
                <w:rFonts w:hint="default" w:ascii="宋体" w:hAnsi="宋体" w:eastAsia="宋体"/>
                <w:color w:val="auto"/>
                <w:szCs w:val="21"/>
                <w:highlight w:val="none"/>
                <w:lang w:val="en-US" w:eastAsia="zh-CN"/>
                <w:rPrChange w:id="3222" w:author="王婷" w:date="2026-06-24T14:17:00Z">
                  <w:rPr>
                    <w:del w:id="3223" w:author="王婷" w:date="2026-06-25T16:36:00Z"/>
                    <w:rFonts w:hint="default" w:ascii="宋体" w:hAnsi="宋体" w:eastAsia="宋体"/>
                    <w:szCs w:val="21"/>
                    <w:lang w:val="en-US" w:eastAsia="zh-CN"/>
                  </w:rPr>
                </w:rPrChange>
              </w:rPr>
            </w:pPr>
            <w:del w:id="3224" w:author="王婷" w:date="2026-06-25T16:36:00Z">
              <w:r>
                <w:rPr>
                  <w:rFonts w:hint="eastAsia" w:ascii="宋体" w:hAnsi="宋体" w:eastAsia="宋体"/>
                  <w:color w:val="auto"/>
                  <w:szCs w:val="21"/>
                  <w:highlight w:val="none"/>
                  <w:lang w:val="en-US" w:eastAsia="zh-CN"/>
                  <w:rPrChange w:id="3225" w:author="王婷" w:date="2026-06-24T14:17:00Z">
                    <w:rPr>
                      <w:rFonts w:hint="eastAsia" w:ascii="宋体" w:hAnsi="宋体" w:eastAsia="宋体"/>
                      <w:szCs w:val="21"/>
                      <w:lang w:val="en-US" w:eastAsia="zh-CN"/>
                    </w:rPr>
                  </w:rPrChange>
                </w:rPr>
                <w:delText>6</w:delText>
              </w:r>
            </w:del>
          </w:p>
        </w:tc>
        <w:tc>
          <w:tcPr>
            <w:tcW w:w="630" w:type="dxa"/>
            <w:noWrap w:val="0"/>
            <w:vAlign w:val="center"/>
          </w:tcPr>
          <w:p w14:paraId="51D852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27" w:author="王婷" w:date="2026-06-25T16:36:00Z"/>
                <w:rFonts w:hint="default" w:ascii="宋体" w:hAnsi="宋体" w:eastAsia="宋体"/>
                <w:color w:val="auto"/>
                <w:szCs w:val="21"/>
                <w:highlight w:val="none"/>
                <w:lang w:val="en-US" w:eastAsia="zh-CN"/>
                <w:rPrChange w:id="3228" w:author="王婷" w:date="2026-06-24T14:17:00Z">
                  <w:rPr>
                    <w:del w:id="3229" w:author="王婷" w:date="2026-06-25T16:36:00Z"/>
                    <w:rFonts w:hint="default" w:ascii="宋体" w:hAnsi="宋体" w:eastAsia="宋体"/>
                    <w:szCs w:val="21"/>
                    <w:lang w:val="en-US" w:eastAsia="zh-CN"/>
                  </w:rPr>
                </w:rPrChange>
              </w:rPr>
            </w:pPr>
            <w:del w:id="3230" w:author="王婷" w:date="2026-06-25T16:36:00Z">
              <w:r>
                <w:rPr>
                  <w:rFonts w:hint="eastAsia" w:ascii="宋体" w:hAnsi="宋体" w:eastAsia="宋体"/>
                  <w:color w:val="auto"/>
                  <w:szCs w:val="21"/>
                  <w:highlight w:val="none"/>
                  <w:lang w:val="en-US" w:eastAsia="zh-CN"/>
                  <w:rPrChange w:id="3231" w:author="王婷" w:date="2026-06-24T14:17:00Z">
                    <w:rPr>
                      <w:rFonts w:hint="eastAsia" w:ascii="宋体" w:hAnsi="宋体" w:eastAsia="宋体"/>
                      <w:szCs w:val="21"/>
                      <w:lang w:val="en-US" w:eastAsia="zh-CN"/>
                    </w:rPr>
                  </w:rPrChange>
                </w:rPr>
                <w:delText>13</w:delText>
              </w:r>
            </w:del>
          </w:p>
        </w:tc>
        <w:tc>
          <w:tcPr>
            <w:tcW w:w="589" w:type="dxa"/>
            <w:noWrap w:val="0"/>
            <w:vAlign w:val="center"/>
          </w:tcPr>
          <w:p w14:paraId="767D25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33" w:author="王婷" w:date="2026-06-25T16:36:00Z"/>
                <w:rFonts w:hint="default" w:ascii="宋体" w:hAnsi="宋体" w:eastAsia="宋体"/>
                <w:color w:val="auto"/>
                <w:szCs w:val="21"/>
                <w:highlight w:val="none"/>
                <w:lang w:val="en-US" w:eastAsia="zh-CN"/>
                <w:rPrChange w:id="3234" w:author="王婷" w:date="2026-06-24T14:17:00Z">
                  <w:rPr>
                    <w:del w:id="3235" w:author="王婷" w:date="2026-06-25T16:36:00Z"/>
                    <w:rFonts w:hint="default" w:ascii="宋体" w:hAnsi="宋体" w:eastAsia="宋体"/>
                    <w:szCs w:val="21"/>
                    <w:lang w:val="en-US" w:eastAsia="zh-CN"/>
                  </w:rPr>
                </w:rPrChange>
              </w:rPr>
            </w:pPr>
            <w:del w:id="3236" w:author="王婷" w:date="2026-06-25T16:36:00Z">
              <w:r>
                <w:rPr>
                  <w:rFonts w:hint="eastAsia" w:ascii="宋体" w:hAnsi="宋体" w:eastAsia="宋体"/>
                  <w:color w:val="auto"/>
                  <w:szCs w:val="21"/>
                  <w:highlight w:val="none"/>
                  <w:lang w:val="en-US" w:eastAsia="zh-CN"/>
                  <w:rPrChange w:id="3237" w:author="王婷" w:date="2026-06-24T14:17:00Z">
                    <w:rPr>
                      <w:rFonts w:hint="eastAsia" w:ascii="宋体" w:hAnsi="宋体" w:eastAsia="宋体"/>
                      <w:szCs w:val="21"/>
                      <w:lang w:val="en-US" w:eastAsia="zh-CN"/>
                    </w:rPr>
                  </w:rPrChange>
                </w:rPr>
                <w:delText>15</w:delText>
              </w:r>
            </w:del>
          </w:p>
        </w:tc>
        <w:tc>
          <w:tcPr>
            <w:tcW w:w="1292" w:type="dxa"/>
            <w:noWrap w:val="0"/>
            <w:vAlign w:val="center"/>
          </w:tcPr>
          <w:p w14:paraId="79DF97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39" w:author="王婷" w:date="2026-06-25T16:36:00Z"/>
                <w:rFonts w:ascii="宋体" w:hAnsi="宋体" w:eastAsia="宋体"/>
                <w:color w:val="auto"/>
                <w:szCs w:val="21"/>
                <w:highlight w:val="none"/>
                <w:lang w:val="en-US" w:eastAsia="zh-CN"/>
                <w:rPrChange w:id="3240" w:author="王婷" w:date="2026-06-24T14:17:00Z">
                  <w:rPr>
                    <w:del w:id="3241" w:author="王婷" w:date="2026-06-25T16:36:00Z"/>
                    <w:rFonts w:ascii="宋体" w:hAnsi="宋体" w:eastAsia="宋体"/>
                    <w:szCs w:val="21"/>
                    <w:lang w:val="en-US" w:eastAsia="zh-CN"/>
                  </w:rPr>
                </w:rPrChange>
              </w:rPr>
            </w:pPr>
            <w:del w:id="3242" w:author="王婷" w:date="2026-06-25T16:36:00Z">
              <w:r>
                <w:rPr>
                  <w:rFonts w:hint="eastAsia" w:ascii="宋体" w:hAnsi="宋体" w:eastAsia="宋体"/>
                  <w:color w:val="auto"/>
                  <w:szCs w:val="21"/>
                  <w:highlight w:val="none"/>
                  <w:lang w:val="en-US" w:eastAsia="zh-CN"/>
                  <w:rPrChange w:id="3243"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52D9E04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45" w:author="王婷" w:date="2026-06-25T16:36:00Z"/>
                <w:rFonts w:ascii="宋体" w:hAnsi="宋体" w:eastAsia="宋体"/>
                <w:color w:val="auto"/>
                <w:szCs w:val="21"/>
                <w:highlight w:val="none"/>
                <w:lang w:val="en-US" w:eastAsia="zh-CN"/>
                <w:rPrChange w:id="3246" w:author="王婷" w:date="2026-06-24T14:17:00Z">
                  <w:rPr>
                    <w:del w:id="3247" w:author="王婷" w:date="2026-06-25T16:36:00Z"/>
                    <w:rFonts w:ascii="宋体" w:hAnsi="宋体" w:eastAsia="宋体"/>
                    <w:szCs w:val="21"/>
                    <w:lang w:val="en-US" w:eastAsia="zh-CN"/>
                  </w:rPr>
                </w:rPrChange>
              </w:rPr>
            </w:pPr>
            <w:del w:id="3248" w:author="王婷" w:date="2026-06-25T16:36:00Z">
              <w:r>
                <w:rPr>
                  <w:rFonts w:hint="eastAsia" w:ascii="宋体" w:hAnsi="宋体" w:eastAsia="宋体"/>
                  <w:color w:val="auto"/>
                  <w:szCs w:val="21"/>
                  <w:highlight w:val="none"/>
                  <w:lang w:val="en-US" w:eastAsia="zh-CN"/>
                  <w:rPrChange w:id="3249"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3D258D7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51" w:author="王婷" w:date="2026-06-25T16:36:00Z"/>
                <w:rFonts w:hint="default" w:ascii="宋体" w:hAnsi="宋体" w:eastAsia="宋体"/>
                <w:color w:val="auto"/>
                <w:szCs w:val="21"/>
                <w:highlight w:val="none"/>
                <w:lang w:val="en-US" w:eastAsia="zh-CN"/>
                <w:rPrChange w:id="3252" w:author="王婷" w:date="2026-06-24T14:17:00Z">
                  <w:rPr>
                    <w:del w:id="3253" w:author="王婷" w:date="2026-06-25T16:36:00Z"/>
                    <w:rFonts w:hint="default" w:ascii="宋体" w:hAnsi="宋体" w:eastAsia="宋体"/>
                    <w:szCs w:val="21"/>
                    <w:lang w:val="en-US" w:eastAsia="zh-CN"/>
                  </w:rPr>
                </w:rPrChange>
              </w:rPr>
            </w:pPr>
            <w:del w:id="3254" w:author="王婷" w:date="2026-06-25T16:36:00Z">
              <w:r>
                <w:rPr>
                  <w:rFonts w:hint="eastAsia" w:ascii="宋体" w:hAnsi="宋体" w:eastAsia="宋体"/>
                  <w:color w:val="auto"/>
                  <w:szCs w:val="21"/>
                  <w:highlight w:val="none"/>
                  <w:lang w:val="en-US" w:eastAsia="zh-CN"/>
                  <w:rPrChange w:id="3255" w:author="王婷" w:date="2026-06-24T14:17:00Z">
                    <w:rPr>
                      <w:rFonts w:hint="eastAsia" w:ascii="宋体" w:hAnsi="宋体" w:eastAsia="宋体"/>
                      <w:szCs w:val="21"/>
                      <w:lang w:val="en-US" w:eastAsia="zh-CN"/>
                    </w:rPr>
                  </w:rPrChange>
                </w:rPr>
                <w:delText>0</w:delText>
              </w:r>
            </w:del>
          </w:p>
        </w:tc>
        <w:tc>
          <w:tcPr>
            <w:tcW w:w="1423" w:type="dxa"/>
            <w:noWrap w:val="0"/>
            <w:vAlign w:val="center"/>
          </w:tcPr>
          <w:p w14:paraId="09B4D9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57" w:author="王婷" w:date="2026-06-25T16:36:00Z"/>
                <w:rFonts w:ascii="宋体" w:hAnsi="宋体" w:eastAsia="宋体"/>
                <w:color w:val="auto"/>
                <w:szCs w:val="21"/>
                <w:highlight w:val="none"/>
                <w:lang w:val="en-US" w:eastAsia="zh-CN"/>
                <w:rPrChange w:id="3258" w:author="王婷" w:date="2026-06-24T14:17:00Z">
                  <w:rPr>
                    <w:del w:id="3259" w:author="王婷" w:date="2026-06-25T16:36:00Z"/>
                    <w:rFonts w:ascii="宋体" w:hAnsi="宋体" w:eastAsia="宋体"/>
                    <w:szCs w:val="21"/>
                    <w:lang w:val="en-US" w:eastAsia="zh-CN"/>
                  </w:rPr>
                </w:rPrChange>
              </w:rPr>
            </w:pPr>
            <w:del w:id="3260" w:author="王婷" w:date="2026-06-25T16:36:00Z">
              <w:r>
                <w:rPr>
                  <w:rFonts w:hint="eastAsia" w:ascii="宋体" w:hAnsi="宋体" w:eastAsia="宋体"/>
                  <w:color w:val="auto"/>
                  <w:szCs w:val="21"/>
                  <w:highlight w:val="none"/>
                  <w:lang w:val="en-US" w:eastAsia="zh-CN"/>
                  <w:rPrChange w:id="3261" w:author="王婷" w:date="2026-06-24T14:17:00Z">
                    <w:rPr>
                      <w:rFonts w:hint="eastAsia" w:ascii="宋体" w:hAnsi="宋体" w:eastAsia="宋体"/>
                      <w:szCs w:val="21"/>
                      <w:lang w:val="en-US" w:eastAsia="zh-CN"/>
                    </w:rPr>
                  </w:rPrChange>
                </w:rPr>
                <w:delText>2</w:delText>
              </w:r>
            </w:del>
          </w:p>
        </w:tc>
        <w:tc>
          <w:tcPr>
            <w:tcW w:w="855" w:type="dxa"/>
            <w:noWrap w:val="0"/>
            <w:vAlign w:val="center"/>
          </w:tcPr>
          <w:p w14:paraId="5F7FD2D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63" w:author="王婷" w:date="2026-06-25T16:36:00Z"/>
                <w:rFonts w:ascii="宋体" w:hAnsi="宋体" w:eastAsia="宋体"/>
                <w:color w:val="auto"/>
                <w:szCs w:val="21"/>
                <w:highlight w:val="none"/>
                <w:lang w:val="en-US" w:eastAsia="zh-CN"/>
                <w:rPrChange w:id="3264" w:author="王婷" w:date="2026-06-24T14:17:00Z">
                  <w:rPr>
                    <w:del w:id="3265" w:author="王婷" w:date="2026-06-25T16:36:00Z"/>
                    <w:rFonts w:ascii="宋体" w:hAnsi="宋体" w:eastAsia="宋体"/>
                    <w:szCs w:val="21"/>
                    <w:lang w:val="en-US" w:eastAsia="zh-CN"/>
                  </w:rPr>
                </w:rPrChange>
              </w:rPr>
            </w:pPr>
            <w:del w:id="3266" w:author="王婷" w:date="2026-06-25T16:36:00Z">
              <w:r>
                <w:rPr>
                  <w:rFonts w:hint="eastAsia" w:ascii="宋体" w:hAnsi="宋体" w:eastAsia="宋体"/>
                  <w:color w:val="auto"/>
                  <w:szCs w:val="21"/>
                  <w:highlight w:val="none"/>
                  <w:lang w:val="en-US" w:eastAsia="zh-CN"/>
                  <w:rPrChange w:id="3267" w:author="王婷" w:date="2026-06-24T14:17:00Z">
                    <w:rPr>
                      <w:rFonts w:hint="eastAsia" w:ascii="宋体" w:hAnsi="宋体" w:eastAsia="宋体"/>
                      <w:szCs w:val="21"/>
                      <w:lang w:val="en-US" w:eastAsia="zh-CN"/>
                    </w:rPr>
                  </w:rPrChange>
                </w:rPr>
                <w:delText>3</w:delText>
              </w:r>
            </w:del>
          </w:p>
        </w:tc>
      </w:tr>
      <w:tr w14:paraId="1DB91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del w:id="3269" w:author="王婷" w:date="2026-06-25T16:36:00Z"/>
        </w:trPr>
        <w:tc>
          <w:tcPr>
            <w:tcW w:w="3133" w:type="dxa"/>
            <w:gridSpan w:val="2"/>
            <w:noWrap w:val="0"/>
            <w:vAlign w:val="center"/>
          </w:tcPr>
          <w:p w14:paraId="125BD9A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70" w:author="王婷" w:date="2026-06-25T16:36:00Z"/>
                <w:rFonts w:ascii="宋体" w:hAnsi="宋体" w:eastAsia="宋体"/>
                <w:color w:val="auto"/>
                <w:szCs w:val="21"/>
                <w:highlight w:val="none"/>
                <w:lang w:val="en-US" w:eastAsia="zh-CN"/>
                <w:rPrChange w:id="3271" w:author="王婷" w:date="2026-06-24T14:17:00Z">
                  <w:rPr>
                    <w:del w:id="3272" w:author="王婷" w:date="2026-06-25T16:36:00Z"/>
                    <w:rFonts w:ascii="宋体" w:hAnsi="宋体" w:eastAsia="宋体"/>
                    <w:szCs w:val="21"/>
                    <w:lang w:val="en-US" w:eastAsia="zh-CN"/>
                  </w:rPr>
                </w:rPrChange>
              </w:rPr>
            </w:pPr>
            <w:del w:id="3273" w:author="王婷" w:date="2026-06-25T16:36:00Z">
              <w:r>
                <w:rPr>
                  <w:rFonts w:hint="eastAsia" w:ascii="宋体" w:hAnsi="宋体" w:eastAsia="宋体"/>
                  <w:color w:val="auto"/>
                  <w:szCs w:val="21"/>
                  <w:highlight w:val="none"/>
                  <w:lang w:val="en-US" w:eastAsia="zh-CN"/>
                  <w:rPrChange w:id="3274" w:author="王婷" w:date="2026-06-24T14:17:00Z">
                    <w:rPr>
                      <w:rFonts w:hint="eastAsia" w:ascii="宋体" w:hAnsi="宋体" w:eastAsia="宋体"/>
                      <w:szCs w:val="21"/>
                      <w:lang w:val="en-US" w:eastAsia="zh-CN"/>
                    </w:rPr>
                  </w:rPrChange>
                </w:rPr>
                <w:delText>贺</w:delText>
              </w:r>
            </w:del>
            <w:del w:id="3276" w:author="王婷" w:date="2026-06-25T16:36:00Z">
              <w:r>
                <w:rPr>
                  <w:rFonts w:ascii="宋体" w:hAnsi="宋体" w:eastAsia="宋体"/>
                  <w:color w:val="auto"/>
                  <w:szCs w:val="21"/>
                  <w:highlight w:val="none"/>
                  <w:lang w:val="en-US" w:eastAsia="zh-CN"/>
                  <w:rPrChange w:id="3277" w:author="王婷" w:date="2026-06-24T14:17:00Z">
                    <w:rPr>
                      <w:rFonts w:ascii="宋体" w:hAnsi="宋体" w:eastAsia="宋体"/>
                      <w:szCs w:val="21"/>
                      <w:lang w:val="en-US" w:eastAsia="zh-CN"/>
                    </w:rPr>
                  </w:rPrChange>
                </w:rPr>
                <w:delText>州市</w:delText>
              </w:r>
            </w:del>
          </w:p>
        </w:tc>
        <w:tc>
          <w:tcPr>
            <w:tcW w:w="710" w:type="dxa"/>
            <w:noWrap w:val="0"/>
            <w:vAlign w:val="center"/>
          </w:tcPr>
          <w:p w14:paraId="313D356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79" w:author="王婷" w:date="2026-06-25T16:36:00Z"/>
                <w:rFonts w:ascii="宋体" w:hAnsi="宋体" w:eastAsia="宋体"/>
                <w:color w:val="auto"/>
                <w:szCs w:val="21"/>
                <w:highlight w:val="none"/>
                <w:lang w:val="en-US" w:eastAsia="zh-CN"/>
                <w:rPrChange w:id="3280" w:author="王婷" w:date="2026-06-24T14:17:00Z">
                  <w:rPr>
                    <w:del w:id="3281" w:author="王婷" w:date="2026-06-25T16:36:00Z"/>
                    <w:rFonts w:ascii="宋体" w:hAnsi="宋体" w:eastAsia="宋体"/>
                    <w:szCs w:val="21"/>
                    <w:lang w:val="en-US" w:eastAsia="zh-CN"/>
                  </w:rPr>
                </w:rPrChange>
              </w:rPr>
            </w:pPr>
            <w:del w:id="3282" w:author="王婷" w:date="2026-06-25T16:36:00Z">
              <w:r>
                <w:rPr>
                  <w:rFonts w:hint="eastAsia" w:ascii="宋体" w:hAnsi="宋体" w:eastAsia="宋体"/>
                  <w:color w:val="auto"/>
                  <w:szCs w:val="21"/>
                  <w:highlight w:val="none"/>
                  <w:lang w:val="en-US" w:eastAsia="zh-CN"/>
                  <w:rPrChange w:id="3283" w:author="王婷" w:date="2026-06-24T14:17:00Z">
                    <w:rPr>
                      <w:rFonts w:hint="eastAsia" w:ascii="宋体" w:hAnsi="宋体" w:eastAsia="宋体"/>
                      <w:szCs w:val="21"/>
                      <w:lang w:val="en-US" w:eastAsia="zh-CN"/>
                    </w:rPr>
                  </w:rPrChange>
                </w:rPr>
                <w:delText>4</w:delText>
              </w:r>
            </w:del>
          </w:p>
        </w:tc>
        <w:tc>
          <w:tcPr>
            <w:tcW w:w="630" w:type="dxa"/>
            <w:noWrap w:val="0"/>
            <w:vAlign w:val="center"/>
          </w:tcPr>
          <w:p w14:paraId="3C37DAC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85" w:author="王婷" w:date="2026-06-25T16:36:00Z"/>
                <w:rFonts w:ascii="宋体" w:hAnsi="宋体" w:eastAsia="宋体"/>
                <w:color w:val="auto"/>
                <w:szCs w:val="21"/>
                <w:highlight w:val="none"/>
                <w:lang w:val="en-US" w:eastAsia="zh-CN"/>
                <w:rPrChange w:id="3286" w:author="王婷" w:date="2026-06-24T14:17:00Z">
                  <w:rPr>
                    <w:del w:id="3287" w:author="王婷" w:date="2026-06-25T16:36:00Z"/>
                    <w:rFonts w:ascii="宋体" w:hAnsi="宋体" w:eastAsia="宋体"/>
                    <w:szCs w:val="21"/>
                    <w:lang w:val="en-US" w:eastAsia="zh-CN"/>
                  </w:rPr>
                </w:rPrChange>
              </w:rPr>
            </w:pPr>
            <w:del w:id="3288" w:author="王婷" w:date="2026-06-25T16:36:00Z">
              <w:r>
                <w:rPr>
                  <w:rFonts w:hint="eastAsia" w:ascii="宋体" w:hAnsi="宋体" w:eastAsia="宋体"/>
                  <w:color w:val="auto"/>
                  <w:szCs w:val="21"/>
                  <w:highlight w:val="none"/>
                  <w:lang w:val="en-US" w:eastAsia="zh-CN"/>
                  <w:rPrChange w:id="3289" w:author="王婷" w:date="2026-06-24T14:17:00Z">
                    <w:rPr>
                      <w:rFonts w:hint="eastAsia" w:ascii="宋体" w:hAnsi="宋体" w:eastAsia="宋体"/>
                      <w:szCs w:val="21"/>
                      <w:lang w:val="en-US" w:eastAsia="zh-CN"/>
                    </w:rPr>
                  </w:rPrChange>
                </w:rPr>
                <w:delText>9</w:delText>
              </w:r>
            </w:del>
          </w:p>
        </w:tc>
        <w:tc>
          <w:tcPr>
            <w:tcW w:w="589" w:type="dxa"/>
            <w:noWrap w:val="0"/>
            <w:vAlign w:val="center"/>
          </w:tcPr>
          <w:p w14:paraId="0A1346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91" w:author="王婷" w:date="2026-06-25T16:36:00Z"/>
                <w:rFonts w:hint="default" w:ascii="宋体" w:hAnsi="宋体" w:eastAsia="宋体"/>
                <w:color w:val="auto"/>
                <w:szCs w:val="21"/>
                <w:highlight w:val="none"/>
                <w:lang w:val="en-US" w:eastAsia="zh-CN"/>
                <w:rPrChange w:id="3292" w:author="王婷" w:date="2026-06-24T14:17:00Z">
                  <w:rPr>
                    <w:del w:id="3293" w:author="王婷" w:date="2026-06-25T16:36:00Z"/>
                    <w:rFonts w:hint="default" w:ascii="宋体" w:hAnsi="宋体" w:eastAsia="宋体"/>
                    <w:szCs w:val="21"/>
                    <w:lang w:val="en-US" w:eastAsia="zh-CN"/>
                  </w:rPr>
                </w:rPrChange>
              </w:rPr>
            </w:pPr>
            <w:del w:id="3294" w:author="王婷" w:date="2026-06-25T16:36:00Z">
              <w:r>
                <w:rPr>
                  <w:rFonts w:hint="eastAsia" w:ascii="宋体" w:hAnsi="宋体" w:eastAsia="宋体"/>
                  <w:color w:val="auto"/>
                  <w:szCs w:val="21"/>
                  <w:highlight w:val="none"/>
                  <w:lang w:val="en-US" w:eastAsia="zh-CN"/>
                  <w:rPrChange w:id="3295" w:author="王婷" w:date="2026-06-24T14:17:00Z">
                    <w:rPr>
                      <w:rFonts w:hint="eastAsia" w:ascii="宋体" w:hAnsi="宋体" w:eastAsia="宋体"/>
                      <w:szCs w:val="21"/>
                      <w:lang w:val="en-US" w:eastAsia="zh-CN"/>
                    </w:rPr>
                  </w:rPrChange>
                </w:rPr>
                <w:delText>10</w:delText>
              </w:r>
            </w:del>
          </w:p>
        </w:tc>
        <w:tc>
          <w:tcPr>
            <w:tcW w:w="1292" w:type="dxa"/>
            <w:noWrap w:val="0"/>
            <w:vAlign w:val="center"/>
          </w:tcPr>
          <w:p w14:paraId="531AD3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297" w:author="王婷" w:date="2026-06-25T16:36:00Z"/>
                <w:rFonts w:ascii="宋体" w:hAnsi="宋体" w:eastAsia="宋体"/>
                <w:color w:val="auto"/>
                <w:szCs w:val="21"/>
                <w:highlight w:val="none"/>
                <w:lang w:val="en-US" w:eastAsia="zh-CN"/>
                <w:rPrChange w:id="3298" w:author="王婷" w:date="2026-06-24T14:17:00Z">
                  <w:rPr>
                    <w:del w:id="3299" w:author="王婷" w:date="2026-06-25T16:36:00Z"/>
                    <w:rFonts w:ascii="宋体" w:hAnsi="宋体" w:eastAsia="宋体"/>
                    <w:szCs w:val="21"/>
                    <w:lang w:val="en-US" w:eastAsia="zh-CN"/>
                  </w:rPr>
                </w:rPrChange>
              </w:rPr>
            </w:pPr>
            <w:del w:id="3300" w:author="王婷" w:date="2026-06-25T16:36:00Z">
              <w:r>
                <w:rPr>
                  <w:rFonts w:hint="eastAsia" w:ascii="宋体" w:hAnsi="宋体" w:eastAsia="宋体"/>
                  <w:color w:val="auto"/>
                  <w:szCs w:val="21"/>
                  <w:highlight w:val="none"/>
                  <w:lang w:val="en-US" w:eastAsia="zh-CN"/>
                  <w:rPrChange w:id="3301"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3D6E12E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03" w:author="王婷" w:date="2026-06-25T16:36:00Z"/>
                <w:rFonts w:ascii="宋体" w:hAnsi="宋体" w:eastAsia="宋体"/>
                <w:color w:val="auto"/>
                <w:szCs w:val="21"/>
                <w:highlight w:val="none"/>
                <w:lang w:val="en-US" w:eastAsia="zh-CN"/>
                <w:rPrChange w:id="3304" w:author="王婷" w:date="2026-06-24T14:17:00Z">
                  <w:rPr>
                    <w:del w:id="3305" w:author="王婷" w:date="2026-06-25T16:36:00Z"/>
                    <w:rFonts w:ascii="宋体" w:hAnsi="宋体" w:eastAsia="宋体"/>
                    <w:szCs w:val="21"/>
                    <w:lang w:val="en-US" w:eastAsia="zh-CN"/>
                  </w:rPr>
                </w:rPrChange>
              </w:rPr>
            </w:pPr>
            <w:del w:id="3306" w:author="王婷" w:date="2026-06-25T16:36:00Z">
              <w:r>
                <w:rPr>
                  <w:rFonts w:hint="eastAsia" w:ascii="宋体" w:hAnsi="宋体" w:eastAsia="宋体"/>
                  <w:color w:val="auto"/>
                  <w:szCs w:val="21"/>
                  <w:highlight w:val="none"/>
                  <w:lang w:val="en-US" w:eastAsia="zh-CN"/>
                  <w:rPrChange w:id="3307"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13EEB0F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09" w:author="王婷" w:date="2026-06-25T16:36:00Z"/>
                <w:rFonts w:ascii="宋体" w:hAnsi="宋体" w:eastAsia="宋体"/>
                <w:color w:val="auto"/>
                <w:szCs w:val="21"/>
                <w:highlight w:val="none"/>
                <w:lang w:val="en-US" w:eastAsia="zh-CN"/>
                <w:rPrChange w:id="3310" w:author="王婷" w:date="2026-06-24T14:17:00Z">
                  <w:rPr>
                    <w:del w:id="3311" w:author="王婷" w:date="2026-06-25T16:36:00Z"/>
                    <w:rFonts w:ascii="宋体" w:hAnsi="宋体" w:eastAsia="宋体"/>
                    <w:szCs w:val="21"/>
                    <w:lang w:val="en-US" w:eastAsia="zh-CN"/>
                  </w:rPr>
                </w:rPrChange>
              </w:rPr>
            </w:pPr>
            <w:del w:id="3312" w:author="王婷" w:date="2026-06-25T16:36:00Z">
              <w:r>
                <w:rPr>
                  <w:rFonts w:hint="eastAsia" w:ascii="宋体" w:hAnsi="宋体" w:eastAsia="宋体"/>
                  <w:color w:val="auto"/>
                  <w:szCs w:val="21"/>
                  <w:highlight w:val="none"/>
                  <w:lang w:val="en-US" w:eastAsia="zh-CN"/>
                  <w:rPrChange w:id="3313"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43E366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15" w:author="王婷" w:date="2026-06-25T16:36:00Z"/>
                <w:rFonts w:ascii="宋体" w:hAnsi="宋体" w:eastAsia="宋体"/>
                <w:color w:val="auto"/>
                <w:szCs w:val="21"/>
                <w:highlight w:val="none"/>
                <w:lang w:val="en-US" w:eastAsia="zh-CN"/>
                <w:rPrChange w:id="3316" w:author="王婷" w:date="2026-06-24T14:17:00Z">
                  <w:rPr>
                    <w:del w:id="3317" w:author="王婷" w:date="2026-06-25T16:36:00Z"/>
                    <w:rFonts w:ascii="宋体" w:hAnsi="宋体" w:eastAsia="宋体"/>
                    <w:szCs w:val="21"/>
                    <w:lang w:val="en-US" w:eastAsia="zh-CN"/>
                  </w:rPr>
                </w:rPrChange>
              </w:rPr>
            </w:pPr>
            <w:del w:id="3318" w:author="王婷" w:date="2026-06-25T16:36:00Z">
              <w:r>
                <w:rPr>
                  <w:rFonts w:hint="eastAsia" w:ascii="宋体" w:hAnsi="宋体" w:eastAsia="宋体"/>
                  <w:color w:val="auto"/>
                  <w:szCs w:val="21"/>
                  <w:highlight w:val="none"/>
                  <w:lang w:val="en-US" w:eastAsia="zh-CN"/>
                  <w:rPrChange w:id="3319" w:author="王婷" w:date="2026-06-24T14:17:00Z">
                    <w:rPr>
                      <w:rFonts w:hint="eastAsia" w:ascii="宋体" w:hAnsi="宋体" w:eastAsia="宋体"/>
                      <w:szCs w:val="21"/>
                      <w:lang w:val="en-US" w:eastAsia="zh-CN"/>
                    </w:rPr>
                  </w:rPrChange>
                </w:rPr>
                <w:delText>1</w:delText>
              </w:r>
            </w:del>
          </w:p>
        </w:tc>
        <w:tc>
          <w:tcPr>
            <w:tcW w:w="855" w:type="dxa"/>
            <w:noWrap w:val="0"/>
            <w:vAlign w:val="center"/>
          </w:tcPr>
          <w:p w14:paraId="1465420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21" w:author="王婷" w:date="2026-06-25T16:36:00Z"/>
                <w:rFonts w:ascii="宋体" w:hAnsi="宋体" w:eastAsia="宋体"/>
                <w:color w:val="auto"/>
                <w:szCs w:val="21"/>
                <w:highlight w:val="none"/>
                <w:lang w:val="en-US" w:eastAsia="zh-CN"/>
                <w:rPrChange w:id="3322" w:author="王婷" w:date="2026-06-24T14:17:00Z">
                  <w:rPr>
                    <w:del w:id="3323" w:author="王婷" w:date="2026-06-25T16:36:00Z"/>
                    <w:rFonts w:ascii="宋体" w:hAnsi="宋体" w:eastAsia="宋体"/>
                    <w:szCs w:val="21"/>
                    <w:lang w:val="en-US" w:eastAsia="zh-CN"/>
                  </w:rPr>
                </w:rPrChange>
              </w:rPr>
            </w:pPr>
            <w:del w:id="3324" w:author="王婷" w:date="2026-06-25T16:36:00Z">
              <w:r>
                <w:rPr>
                  <w:rFonts w:hint="eastAsia" w:ascii="宋体" w:hAnsi="宋体" w:eastAsia="宋体"/>
                  <w:color w:val="auto"/>
                  <w:szCs w:val="21"/>
                  <w:highlight w:val="none"/>
                  <w:lang w:val="en-US" w:eastAsia="zh-CN"/>
                  <w:rPrChange w:id="3325" w:author="王婷" w:date="2026-06-24T14:17:00Z">
                    <w:rPr>
                      <w:rFonts w:hint="eastAsia" w:ascii="宋体" w:hAnsi="宋体" w:eastAsia="宋体"/>
                      <w:szCs w:val="21"/>
                      <w:lang w:val="en-US" w:eastAsia="zh-CN"/>
                    </w:rPr>
                  </w:rPrChange>
                </w:rPr>
                <w:delText>2</w:delText>
              </w:r>
            </w:del>
          </w:p>
        </w:tc>
      </w:tr>
      <w:tr w14:paraId="4F048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del w:id="3327" w:author="王婷" w:date="2026-06-25T16:36:00Z"/>
        </w:trPr>
        <w:tc>
          <w:tcPr>
            <w:tcW w:w="3133" w:type="dxa"/>
            <w:gridSpan w:val="2"/>
            <w:noWrap w:val="0"/>
            <w:vAlign w:val="center"/>
          </w:tcPr>
          <w:p w14:paraId="4F5CA4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28" w:author="王婷" w:date="2026-06-25T16:36:00Z"/>
                <w:rFonts w:ascii="宋体" w:hAnsi="宋体" w:eastAsia="宋体"/>
                <w:color w:val="auto"/>
                <w:szCs w:val="21"/>
                <w:highlight w:val="none"/>
                <w:lang w:val="en-US" w:eastAsia="zh-CN"/>
                <w:rPrChange w:id="3329" w:author="王婷" w:date="2026-06-24T14:17:00Z">
                  <w:rPr>
                    <w:del w:id="3330" w:author="王婷" w:date="2026-06-25T16:36:00Z"/>
                    <w:rFonts w:ascii="宋体" w:hAnsi="宋体" w:eastAsia="宋体"/>
                    <w:szCs w:val="21"/>
                    <w:lang w:val="en-US" w:eastAsia="zh-CN"/>
                  </w:rPr>
                </w:rPrChange>
              </w:rPr>
            </w:pPr>
            <w:del w:id="3331" w:author="王婷" w:date="2026-06-25T16:36:00Z">
              <w:r>
                <w:rPr>
                  <w:rFonts w:hint="eastAsia" w:ascii="宋体" w:hAnsi="宋体" w:eastAsia="宋体"/>
                  <w:color w:val="auto"/>
                  <w:szCs w:val="21"/>
                  <w:highlight w:val="none"/>
                  <w:lang w:val="en-US" w:eastAsia="zh-CN"/>
                  <w:rPrChange w:id="3332" w:author="王婷" w:date="2026-06-24T14:17:00Z">
                    <w:rPr>
                      <w:rFonts w:hint="eastAsia" w:ascii="宋体" w:hAnsi="宋体" w:eastAsia="宋体"/>
                      <w:szCs w:val="21"/>
                      <w:lang w:val="en-US" w:eastAsia="zh-CN"/>
                    </w:rPr>
                  </w:rPrChange>
                </w:rPr>
                <w:delText>河</w:delText>
              </w:r>
            </w:del>
            <w:del w:id="3334" w:author="王婷" w:date="2026-06-25T16:36:00Z">
              <w:r>
                <w:rPr>
                  <w:rFonts w:ascii="宋体" w:hAnsi="宋体" w:eastAsia="宋体"/>
                  <w:color w:val="auto"/>
                  <w:szCs w:val="21"/>
                  <w:highlight w:val="none"/>
                  <w:lang w:val="en-US" w:eastAsia="zh-CN"/>
                  <w:rPrChange w:id="3335" w:author="王婷" w:date="2026-06-24T14:17:00Z">
                    <w:rPr>
                      <w:rFonts w:ascii="宋体" w:hAnsi="宋体" w:eastAsia="宋体"/>
                      <w:szCs w:val="21"/>
                      <w:lang w:val="en-US" w:eastAsia="zh-CN"/>
                    </w:rPr>
                  </w:rPrChange>
                </w:rPr>
                <w:delText>池市</w:delText>
              </w:r>
            </w:del>
          </w:p>
        </w:tc>
        <w:tc>
          <w:tcPr>
            <w:tcW w:w="710" w:type="dxa"/>
            <w:noWrap w:val="0"/>
            <w:vAlign w:val="center"/>
          </w:tcPr>
          <w:p w14:paraId="4DCEAA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37" w:author="王婷" w:date="2026-06-25T16:36:00Z"/>
                <w:rFonts w:ascii="宋体" w:hAnsi="宋体" w:eastAsia="宋体"/>
                <w:color w:val="auto"/>
                <w:szCs w:val="21"/>
                <w:highlight w:val="none"/>
                <w:lang w:val="en-US" w:eastAsia="zh-CN"/>
                <w:rPrChange w:id="3338" w:author="王婷" w:date="2026-06-24T14:17:00Z">
                  <w:rPr>
                    <w:del w:id="3339" w:author="王婷" w:date="2026-06-25T16:36:00Z"/>
                    <w:rFonts w:ascii="宋体" w:hAnsi="宋体" w:eastAsia="宋体"/>
                    <w:szCs w:val="21"/>
                    <w:lang w:val="en-US" w:eastAsia="zh-CN"/>
                  </w:rPr>
                </w:rPrChange>
              </w:rPr>
            </w:pPr>
            <w:del w:id="3340" w:author="王婷" w:date="2026-06-25T16:36:00Z">
              <w:r>
                <w:rPr>
                  <w:rFonts w:hint="eastAsia" w:ascii="宋体" w:hAnsi="宋体" w:eastAsia="宋体"/>
                  <w:color w:val="auto"/>
                  <w:szCs w:val="21"/>
                  <w:highlight w:val="none"/>
                  <w:lang w:val="en-US" w:eastAsia="zh-CN"/>
                  <w:rPrChange w:id="3341" w:author="王婷" w:date="2026-06-24T14:17:00Z">
                    <w:rPr>
                      <w:rFonts w:hint="eastAsia" w:ascii="宋体" w:hAnsi="宋体" w:eastAsia="宋体"/>
                      <w:szCs w:val="21"/>
                      <w:lang w:val="en-US" w:eastAsia="zh-CN"/>
                    </w:rPr>
                  </w:rPrChange>
                </w:rPr>
                <w:delText>7</w:delText>
              </w:r>
            </w:del>
          </w:p>
        </w:tc>
        <w:tc>
          <w:tcPr>
            <w:tcW w:w="630" w:type="dxa"/>
            <w:noWrap w:val="0"/>
            <w:vAlign w:val="center"/>
          </w:tcPr>
          <w:p w14:paraId="0E1CC6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43" w:author="王婷" w:date="2026-06-25T16:36:00Z"/>
                <w:rFonts w:ascii="宋体" w:hAnsi="宋体" w:eastAsia="宋体"/>
                <w:color w:val="auto"/>
                <w:szCs w:val="21"/>
                <w:highlight w:val="none"/>
                <w:lang w:val="en-US" w:eastAsia="zh-CN"/>
                <w:rPrChange w:id="3344" w:author="王婷" w:date="2026-06-24T14:17:00Z">
                  <w:rPr>
                    <w:del w:id="3345" w:author="王婷" w:date="2026-06-25T16:36:00Z"/>
                    <w:rFonts w:ascii="宋体" w:hAnsi="宋体" w:eastAsia="宋体"/>
                    <w:szCs w:val="21"/>
                    <w:lang w:val="en-US" w:eastAsia="zh-CN"/>
                  </w:rPr>
                </w:rPrChange>
              </w:rPr>
            </w:pPr>
            <w:del w:id="3346" w:author="王婷" w:date="2026-06-25T16:36:00Z">
              <w:r>
                <w:rPr>
                  <w:rFonts w:hint="eastAsia" w:ascii="宋体" w:hAnsi="宋体" w:eastAsia="宋体"/>
                  <w:color w:val="auto"/>
                  <w:szCs w:val="21"/>
                  <w:highlight w:val="none"/>
                  <w:lang w:val="en-US" w:eastAsia="zh-CN"/>
                  <w:rPrChange w:id="3347" w:author="王婷" w:date="2026-06-24T14:17:00Z">
                    <w:rPr>
                      <w:rFonts w:hint="eastAsia" w:ascii="宋体" w:hAnsi="宋体" w:eastAsia="宋体"/>
                      <w:szCs w:val="21"/>
                      <w:lang w:val="en-US" w:eastAsia="zh-CN"/>
                    </w:rPr>
                  </w:rPrChange>
                </w:rPr>
                <w:delText>15</w:delText>
              </w:r>
            </w:del>
          </w:p>
        </w:tc>
        <w:tc>
          <w:tcPr>
            <w:tcW w:w="589" w:type="dxa"/>
            <w:noWrap w:val="0"/>
            <w:vAlign w:val="center"/>
          </w:tcPr>
          <w:p w14:paraId="35F4B96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49" w:author="王婷" w:date="2026-06-25T16:36:00Z"/>
                <w:rFonts w:hint="default" w:ascii="宋体" w:hAnsi="宋体" w:eastAsia="宋体"/>
                <w:color w:val="auto"/>
                <w:szCs w:val="21"/>
                <w:highlight w:val="none"/>
                <w:lang w:val="en-US" w:eastAsia="zh-CN"/>
                <w:rPrChange w:id="3350" w:author="王婷" w:date="2026-06-24T14:17:00Z">
                  <w:rPr>
                    <w:del w:id="3351" w:author="王婷" w:date="2026-06-25T16:36:00Z"/>
                    <w:rFonts w:hint="default" w:ascii="宋体" w:hAnsi="宋体" w:eastAsia="宋体"/>
                    <w:szCs w:val="21"/>
                    <w:lang w:val="en-US" w:eastAsia="zh-CN"/>
                  </w:rPr>
                </w:rPrChange>
              </w:rPr>
            </w:pPr>
            <w:del w:id="3352" w:author="王婷" w:date="2026-06-25T16:36:00Z">
              <w:r>
                <w:rPr>
                  <w:rFonts w:hint="eastAsia" w:ascii="宋体" w:hAnsi="宋体" w:eastAsia="宋体"/>
                  <w:color w:val="auto"/>
                  <w:szCs w:val="21"/>
                  <w:highlight w:val="none"/>
                  <w:lang w:val="en-US" w:eastAsia="zh-CN"/>
                  <w:rPrChange w:id="3353" w:author="王婷" w:date="2026-06-24T14:17:00Z">
                    <w:rPr>
                      <w:rFonts w:hint="eastAsia" w:ascii="宋体" w:hAnsi="宋体" w:eastAsia="宋体"/>
                      <w:szCs w:val="21"/>
                      <w:lang w:val="en-US" w:eastAsia="zh-CN"/>
                    </w:rPr>
                  </w:rPrChange>
                </w:rPr>
                <w:delText>17</w:delText>
              </w:r>
            </w:del>
          </w:p>
        </w:tc>
        <w:tc>
          <w:tcPr>
            <w:tcW w:w="1292" w:type="dxa"/>
            <w:noWrap w:val="0"/>
            <w:vAlign w:val="center"/>
          </w:tcPr>
          <w:p w14:paraId="0F1736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55" w:author="王婷" w:date="2026-06-25T16:36:00Z"/>
                <w:rFonts w:ascii="宋体" w:hAnsi="宋体" w:eastAsia="宋体"/>
                <w:color w:val="auto"/>
                <w:szCs w:val="21"/>
                <w:highlight w:val="none"/>
                <w:lang w:val="en-US" w:eastAsia="zh-CN"/>
                <w:rPrChange w:id="3356" w:author="王婷" w:date="2026-06-24T14:17:00Z">
                  <w:rPr>
                    <w:del w:id="3357" w:author="王婷" w:date="2026-06-25T16:36:00Z"/>
                    <w:rFonts w:ascii="宋体" w:hAnsi="宋体" w:eastAsia="宋体"/>
                    <w:szCs w:val="21"/>
                    <w:lang w:val="en-US" w:eastAsia="zh-CN"/>
                  </w:rPr>
                </w:rPrChange>
              </w:rPr>
            </w:pPr>
            <w:del w:id="3358" w:author="王婷" w:date="2026-06-25T16:36:00Z">
              <w:r>
                <w:rPr>
                  <w:rFonts w:hint="eastAsia" w:ascii="宋体" w:hAnsi="宋体" w:eastAsia="宋体"/>
                  <w:color w:val="auto"/>
                  <w:szCs w:val="21"/>
                  <w:highlight w:val="none"/>
                  <w:lang w:val="en-US" w:eastAsia="zh-CN"/>
                  <w:rPrChange w:id="3359"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0908657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61" w:author="王婷" w:date="2026-06-25T16:36:00Z"/>
                <w:rFonts w:ascii="宋体" w:hAnsi="宋体" w:eastAsia="宋体"/>
                <w:color w:val="auto"/>
                <w:szCs w:val="21"/>
                <w:highlight w:val="none"/>
                <w:lang w:val="en-US" w:eastAsia="zh-CN"/>
                <w:rPrChange w:id="3362" w:author="王婷" w:date="2026-06-24T14:17:00Z">
                  <w:rPr>
                    <w:del w:id="3363" w:author="王婷" w:date="2026-06-25T16:36:00Z"/>
                    <w:rFonts w:ascii="宋体" w:hAnsi="宋体" w:eastAsia="宋体"/>
                    <w:szCs w:val="21"/>
                    <w:lang w:val="en-US" w:eastAsia="zh-CN"/>
                  </w:rPr>
                </w:rPrChange>
              </w:rPr>
            </w:pPr>
            <w:del w:id="3364" w:author="王婷" w:date="2026-06-25T16:36:00Z">
              <w:r>
                <w:rPr>
                  <w:rFonts w:hint="eastAsia" w:ascii="宋体" w:hAnsi="宋体" w:eastAsia="宋体"/>
                  <w:color w:val="auto"/>
                  <w:szCs w:val="21"/>
                  <w:highlight w:val="none"/>
                  <w:lang w:val="en-US" w:eastAsia="zh-CN"/>
                  <w:rPrChange w:id="3365"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420AA3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67" w:author="王婷" w:date="2026-06-25T16:36:00Z"/>
                <w:rFonts w:ascii="宋体" w:hAnsi="宋体" w:eastAsia="宋体"/>
                <w:color w:val="auto"/>
                <w:szCs w:val="21"/>
                <w:highlight w:val="none"/>
                <w:lang w:val="en-US" w:eastAsia="zh-CN"/>
                <w:rPrChange w:id="3368" w:author="王婷" w:date="2026-06-24T14:17:00Z">
                  <w:rPr>
                    <w:del w:id="3369" w:author="王婷" w:date="2026-06-25T16:36:00Z"/>
                    <w:rFonts w:ascii="宋体" w:hAnsi="宋体" w:eastAsia="宋体"/>
                    <w:szCs w:val="21"/>
                    <w:lang w:val="en-US" w:eastAsia="zh-CN"/>
                  </w:rPr>
                </w:rPrChange>
              </w:rPr>
            </w:pPr>
            <w:del w:id="3370" w:author="王婷" w:date="2026-06-25T16:36:00Z">
              <w:r>
                <w:rPr>
                  <w:rFonts w:hint="eastAsia" w:ascii="宋体" w:hAnsi="宋体" w:eastAsia="宋体"/>
                  <w:color w:val="auto"/>
                  <w:szCs w:val="21"/>
                  <w:highlight w:val="none"/>
                  <w:lang w:val="en-US" w:eastAsia="zh-CN"/>
                  <w:rPrChange w:id="3371"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74E0A82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73" w:author="王婷" w:date="2026-06-25T16:36:00Z"/>
                <w:rFonts w:ascii="宋体" w:hAnsi="宋体" w:eastAsia="宋体"/>
                <w:color w:val="auto"/>
                <w:szCs w:val="21"/>
                <w:highlight w:val="none"/>
                <w:lang w:val="en-US" w:eastAsia="zh-CN"/>
                <w:rPrChange w:id="3374" w:author="王婷" w:date="2026-06-24T14:17:00Z">
                  <w:rPr>
                    <w:del w:id="3375" w:author="王婷" w:date="2026-06-25T16:36:00Z"/>
                    <w:rFonts w:ascii="宋体" w:hAnsi="宋体" w:eastAsia="宋体"/>
                    <w:szCs w:val="21"/>
                    <w:lang w:val="en-US" w:eastAsia="zh-CN"/>
                  </w:rPr>
                </w:rPrChange>
              </w:rPr>
            </w:pPr>
            <w:del w:id="3376" w:author="王婷" w:date="2026-06-25T16:36:00Z">
              <w:r>
                <w:rPr>
                  <w:rFonts w:hint="eastAsia" w:ascii="宋体" w:hAnsi="宋体" w:eastAsia="宋体"/>
                  <w:color w:val="auto"/>
                  <w:szCs w:val="21"/>
                  <w:highlight w:val="none"/>
                  <w:lang w:val="en-US" w:eastAsia="zh-CN"/>
                  <w:rPrChange w:id="3377" w:author="王婷" w:date="2026-06-24T14:17:00Z">
                    <w:rPr>
                      <w:rFonts w:hint="eastAsia" w:ascii="宋体" w:hAnsi="宋体" w:eastAsia="宋体"/>
                      <w:szCs w:val="21"/>
                      <w:lang w:val="en-US" w:eastAsia="zh-CN"/>
                    </w:rPr>
                  </w:rPrChange>
                </w:rPr>
                <w:delText>2</w:delText>
              </w:r>
            </w:del>
          </w:p>
        </w:tc>
        <w:tc>
          <w:tcPr>
            <w:tcW w:w="855" w:type="dxa"/>
            <w:noWrap w:val="0"/>
            <w:vAlign w:val="center"/>
          </w:tcPr>
          <w:p w14:paraId="469CE96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79" w:author="王婷" w:date="2026-06-25T16:36:00Z"/>
                <w:rFonts w:ascii="宋体" w:hAnsi="宋体" w:eastAsia="宋体"/>
                <w:color w:val="auto"/>
                <w:szCs w:val="21"/>
                <w:highlight w:val="none"/>
                <w:lang w:val="en-US" w:eastAsia="zh-CN"/>
                <w:rPrChange w:id="3380" w:author="王婷" w:date="2026-06-24T14:17:00Z">
                  <w:rPr>
                    <w:del w:id="3381" w:author="王婷" w:date="2026-06-25T16:36:00Z"/>
                    <w:rFonts w:ascii="宋体" w:hAnsi="宋体" w:eastAsia="宋体"/>
                    <w:szCs w:val="21"/>
                    <w:lang w:val="en-US" w:eastAsia="zh-CN"/>
                  </w:rPr>
                </w:rPrChange>
              </w:rPr>
            </w:pPr>
            <w:del w:id="3382" w:author="王婷" w:date="2026-06-25T16:36:00Z">
              <w:r>
                <w:rPr>
                  <w:rFonts w:hint="eastAsia" w:ascii="宋体" w:hAnsi="宋体" w:eastAsia="宋体"/>
                  <w:color w:val="auto"/>
                  <w:szCs w:val="21"/>
                  <w:highlight w:val="none"/>
                  <w:lang w:val="en-US" w:eastAsia="zh-CN"/>
                  <w:rPrChange w:id="3383" w:author="王婷" w:date="2026-06-24T14:17:00Z">
                    <w:rPr>
                      <w:rFonts w:hint="eastAsia" w:ascii="宋体" w:hAnsi="宋体" w:eastAsia="宋体"/>
                      <w:szCs w:val="21"/>
                      <w:lang w:val="en-US" w:eastAsia="zh-CN"/>
                    </w:rPr>
                  </w:rPrChange>
                </w:rPr>
                <w:delText>3</w:delText>
              </w:r>
            </w:del>
          </w:p>
        </w:tc>
      </w:tr>
      <w:tr w14:paraId="1A5D5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del w:id="3385" w:author="王婷" w:date="2026-06-25T16:36:00Z"/>
        </w:trPr>
        <w:tc>
          <w:tcPr>
            <w:tcW w:w="3133" w:type="dxa"/>
            <w:gridSpan w:val="2"/>
            <w:noWrap w:val="0"/>
            <w:vAlign w:val="center"/>
          </w:tcPr>
          <w:p w14:paraId="3BC559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86" w:author="王婷" w:date="2026-06-25T16:36:00Z"/>
                <w:rFonts w:ascii="宋体" w:hAnsi="宋体" w:eastAsia="宋体"/>
                <w:color w:val="auto"/>
                <w:szCs w:val="21"/>
                <w:highlight w:val="none"/>
                <w:lang w:val="en-US" w:eastAsia="zh-CN"/>
                <w:rPrChange w:id="3387" w:author="王婷" w:date="2026-06-24T14:17:00Z">
                  <w:rPr>
                    <w:del w:id="3388" w:author="王婷" w:date="2026-06-25T16:36:00Z"/>
                    <w:rFonts w:ascii="宋体" w:hAnsi="宋体" w:eastAsia="宋体"/>
                    <w:szCs w:val="21"/>
                    <w:lang w:val="en-US" w:eastAsia="zh-CN"/>
                  </w:rPr>
                </w:rPrChange>
              </w:rPr>
            </w:pPr>
            <w:del w:id="3389" w:author="王婷" w:date="2026-06-25T16:36:00Z">
              <w:r>
                <w:rPr>
                  <w:rFonts w:hint="eastAsia" w:ascii="宋体" w:hAnsi="宋体" w:eastAsia="宋体"/>
                  <w:color w:val="auto"/>
                  <w:szCs w:val="21"/>
                  <w:highlight w:val="none"/>
                  <w:lang w:val="en-US" w:eastAsia="zh-CN"/>
                  <w:rPrChange w:id="3390" w:author="王婷" w:date="2026-06-24T14:17:00Z">
                    <w:rPr>
                      <w:rFonts w:hint="eastAsia" w:ascii="宋体" w:hAnsi="宋体" w:eastAsia="宋体"/>
                      <w:szCs w:val="21"/>
                      <w:lang w:val="en-US" w:eastAsia="zh-CN"/>
                    </w:rPr>
                  </w:rPrChange>
                </w:rPr>
                <w:delText>来</w:delText>
              </w:r>
            </w:del>
            <w:del w:id="3392" w:author="王婷" w:date="2026-06-25T16:36:00Z">
              <w:r>
                <w:rPr>
                  <w:rFonts w:ascii="宋体" w:hAnsi="宋体" w:eastAsia="宋体"/>
                  <w:color w:val="auto"/>
                  <w:szCs w:val="21"/>
                  <w:highlight w:val="none"/>
                  <w:lang w:val="en-US" w:eastAsia="zh-CN"/>
                  <w:rPrChange w:id="3393" w:author="王婷" w:date="2026-06-24T14:17:00Z">
                    <w:rPr>
                      <w:rFonts w:ascii="宋体" w:hAnsi="宋体" w:eastAsia="宋体"/>
                      <w:szCs w:val="21"/>
                      <w:lang w:val="en-US" w:eastAsia="zh-CN"/>
                    </w:rPr>
                  </w:rPrChange>
                </w:rPr>
                <w:delText>宾市</w:delText>
              </w:r>
            </w:del>
          </w:p>
        </w:tc>
        <w:tc>
          <w:tcPr>
            <w:tcW w:w="710" w:type="dxa"/>
            <w:noWrap w:val="0"/>
            <w:vAlign w:val="center"/>
          </w:tcPr>
          <w:p w14:paraId="18B76B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395" w:author="王婷" w:date="2026-06-25T16:36:00Z"/>
                <w:rFonts w:ascii="宋体" w:hAnsi="宋体" w:eastAsia="宋体"/>
                <w:color w:val="auto"/>
                <w:szCs w:val="21"/>
                <w:highlight w:val="none"/>
                <w:lang w:val="en-US" w:eastAsia="zh-CN"/>
                <w:rPrChange w:id="3396" w:author="王婷" w:date="2026-06-24T14:17:00Z">
                  <w:rPr>
                    <w:del w:id="3397" w:author="王婷" w:date="2026-06-25T16:36:00Z"/>
                    <w:rFonts w:ascii="宋体" w:hAnsi="宋体" w:eastAsia="宋体"/>
                    <w:szCs w:val="21"/>
                    <w:lang w:val="en-US" w:eastAsia="zh-CN"/>
                  </w:rPr>
                </w:rPrChange>
              </w:rPr>
            </w:pPr>
            <w:del w:id="3398" w:author="王婷" w:date="2026-06-25T16:36:00Z">
              <w:r>
                <w:rPr>
                  <w:rFonts w:hint="eastAsia" w:ascii="宋体" w:hAnsi="宋体" w:eastAsia="宋体"/>
                  <w:color w:val="auto"/>
                  <w:szCs w:val="21"/>
                  <w:highlight w:val="none"/>
                  <w:lang w:val="en-US" w:eastAsia="zh-CN"/>
                  <w:rPrChange w:id="3399" w:author="王婷" w:date="2026-06-24T14:17:00Z">
                    <w:rPr>
                      <w:rFonts w:hint="eastAsia" w:ascii="宋体" w:hAnsi="宋体" w:eastAsia="宋体"/>
                      <w:szCs w:val="21"/>
                      <w:lang w:val="en-US" w:eastAsia="zh-CN"/>
                    </w:rPr>
                  </w:rPrChange>
                </w:rPr>
                <w:delText>4</w:delText>
              </w:r>
            </w:del>
          </w:p>
        </w:tc>
        <w:tc>
          <w:tcPr>
            <w:tcW w:w="630" w:type="dxa"/>
            <w:noWrap w:val="0"/>
            <w:vAlign w:val="center"/>
          </w:tcPr>
          <w:p w14:paraId="101FB0C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01" w:author="王婷" w:date="2026-06-25T16:36:00Z"/>
                <w:rFonts w:hint="default" w:ascii="宋体" w:hAnsi="宋体" w:eastAsia="宋体"/>
                <w:color w:val="auto"/>
                <w:szCs w:val="21"/>
                <w:highlight w:val="none"/>
                <w:lang w:val="en-US" w:eastAsia="zh-CN"/>
                <w:rPrChange w:id="3402" w:author="王婷" w:date="2026-06-24T14:17:00Z">
                  <w:rPr>
                    <w:del w:id="3403" w:author="王婷" w:date="2026-06-25T16:36:00Z"/>
                    <w:rFonts w:hint="default" w:ascii="宋体" w:hAnsi="宋体" w:eastAsia="宋体"/>
                    <w:szCs w:val="21"/>
                    <w:lang w:val="en-US" w:eastAsia="zh-CN"/>
                  </w:rPr>
                </w:rPrChange>
              </w:rPr>
            </w:pPr>
            <w:del w:id="3404" w:author="王婷" w:date="2026-06-25T16:36:00Z">
              <w:r>
                <w:rPr>
                  <w:rFonts w:hint="eastAsia" w:ascii="宋体" w:hAnsi="宋体" w:eastAsia="宋体"/>
                  <w:color w:val="auto"/>
                  <w:szCs w:val="21"/>
                  <w:highlight w:val="none"/>
                  <w:lang w:val="en-US" w:eastAsia="zh-CN"/>
                  <w:rPrChange w:id="3405" w:author="王婷" w:date="2026-06-24T14:17:00Z">
                    <w:rPr>
                      <w:rFonts w:hint="eastAsia" w:ascii="宋体" w:hAnsi="宋体" w:eastAsia="宋体"/>
                      <w:szCs w:val="21"/>
                      <w:lang w:val="en-US" w:eastAsia="zh-CN"/>
                    </w:rPr>
                  </w:rPrChange>
                </w:rPr>
                <w:delText>8</w:delText>
              </w:r>
            </w:del>
          </w:p>
        </w:tc>
        <w:tc>
          <w:tcPr>
            <w:tcW w:w="589" w:type="dxa"/>
            <w:noWrap w:val="0"/>
            <w:vAlign w:val="center"/>
          </w:tcPr>
          <w:p w14:paraId="7A9CFF7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07" w:author="王婷" w:date="2026-06-25T16:36:00Z"/>
                <w:rFonts w:hint="default" w:ascii="宋体" w:hAnsi="宋体" w:eastAsia="宋体"/>
                <w:color w:val="auto"/>
                <w:szCs w:val="21"/>
                <w:highlight w:val="none"/>
                <w:lang w:val="en-US" w:eastAsia="zh-CN"/>
                <w:rPrChange w:id="3408" w:author="王婷" w:date="2026-06-24T14:17:00Z">
                  <w:rPr>
                    <w:del w:id="3409" w:author="王婷" w:date="2026-06-25T16:36:00Z"/>
                    <w:rFonts w:hint="default" w:ascii="宋体" w:hAnsi="宋体" w:eastAsia="宋体"/>
                    <w:szCs w:val="21"/>
                    <w:lang w:val="en-US" w:eastAsia="zh-CN"/>
                  </w:rPr>
                </w:rPrChange>
              </w:rPr>
            </w:pPr>
            <w:del w:id="3410" w:author="王婷" w:date="2026-06-25T16:36:00Z">
              <w:r>
                <w:rPr>
                  <w:rFonts w:hint="eastAsia" w:ascii="宋体" w:hAnsi="宋体" w:eastAsia="宋体"/>
                  <w:color w:val="auto"/>
                  <w:szCs w:val="21"/>
                  <w:highlight w:val="none"/>
                  <w:lang w:val="en-US" w:eastAsia="zh-CN"/>
                  <w:rPrChange w:id="3411" w:author="王婷" w:date="2026-06-24T14:17:00Z">
                    <w:rPr>
                      <w:rFonts w:hint="eastAsia" w:ascii="宋体" w:hAnsi="宋体" w:eastAsia="宋体"/>
                      <w:szCs w:val="21"/>
                      <w:lang w:val="en-US" w:eastAsia="zh-CN"/>
                    </w:rPr>
                  </w:rPrChange>
                </w:rPr>
                <w:delText>9</w:delText>
              </w:r>
            </w:del>
          </w:p>
        </w:tc>
        <w:tc>
          <w:tcPr>
            <w:tcW w:w="1292" w:type="dxa"/>
            <w:noWrap w:val="0"/>
            <w:vAlign w:val="center"/>
          </w:tcPr>
          <w:p w14:paraId="200ED7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13" w:author="王婷" w:date="2026-06-25T16:36:00Z"/>
                <w:rFonts w:ascii="宋体" w:hAnsi="宋体" w:eastAsia="宋体"/>
                <w:color w:val="auto"/>
                <w:szCs w:val="21"/>
                <w:highlight w:val="none"/>
                <w:lang w:val="en-US" w:eastAsia="zh-CN"/>
                <w:rPrChange w:id="3414" w:author="王婷" w:date="2026-06-24T14:17:00Z">
                  <w:rPr>
                    <w:del w:id="3415" w:author="王婷" w:date="2026-06-25T16:36:00Z"/>
                    <w:rFonts w:ascii="宋体" w:hAnsi="宋体" w:eastAsia="宋体"/>
                    <w:szCs w:val="21"/>
                    <w:lang w:val="en-US" w:eastAsia="zh-CN"/>
                  </w:rPr>
                </w:rPrChange>
              </w:rPr>
            </w:pPr>
            <w:del w:id="3416" w:author="王婷" w:date="2026-06-25T16:36:00Z">
              <w:r>
                <w:rPr>
                  <w:rFonts w:hint="eastAsia" w:ascii="宋体" w:hAnsi="宋体" w:eastAsia="宋体"/>
                  <w:color w:val="auto"/>
                  <w:szCs w:val="21"/>
                  <w:highlight w:val="none"/>
                  <w:lang w:val="en-US" w:eastAsia="zh-CN"/>
                  <w:rPrChange w:id="3417"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511E822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19" w:author="王婷" w:date="2026-06-25T16:36:00Z"/>
                <w:rFonts w:ascii="宋体" w:hAnsi="宋体" w:eastAsia="宋体"/>
                <w:color w:val="auto"/>
                <w:szCs w:val="21"/>
                <w:highlight w:val="none"/>
                <w:lang w:val="en-US" w:eastAsia="zh-CN"/>
                <w:rPrChange w:id="3420" w:author="王婷" w:date="2026-06-24T14:17:00Z">
                  <w:rPr>
                    <w:del w:id="3421" w:author="王婷" w:date="2026-06-25T16:36:00Z"/>
                    <w:rFonts w:ascii="宋体" w:hAnsi="宋体" w:eastAsia="宋体"/>
                    <w:szCs w:val="21"/>
                    <w:lang w:val="en-US" w:eastAsia="zh-CN"/>
                  </w:rPr>
                </w:rPrChange>
              </w:rPr>
            </w:pPr>
            <w:del w:id="3422" w:author="王婷" w:date="2026-06-25T16:36:00Z">
              <w:r>
                <w:rPr>
                  <w:rFonts w:hint="eastAsia" w:ascii="宋体" w:hAnsi="宋体" w:eastAsia="宋体"/>
                  <w:color w:val="auto"/>
                  <w:szCs w:val="21"/>
                  <w:highlight w:val="none"/>
                  <w:lang w:val="en-US" w:eastAsia="zh-CN"/>
                  <w:rPrChange w:id="3423"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45A0807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25" w:author="王婷" w:date="2026-06-25T16:36:00Z"/>
                <w:rFonts w:ascii="宋体" w:hAnsi="宋体" w:eastAsia="宋体"/>
                <w:color w:val="auto"/>
                <w:szCs w:val="21"/>
                <w:highlight w:val="none"/>
                <w:lang w:val="en-US" w:eastAsia="zh-CN"/>
                <w:rPrChange w:id="3426" w:author="王婷" w:date="2026-06-24T14:17:00Z">
                  <w:rPr>
                    <w:del w:id="3427" w:author="王婷" w:date="2026-06-25T16:36:00Z"/>
                    <w:rFonts w:ascii="宋体" w:hAnsi="宋体" w:eastAsia="宋体"/>
                    <w:szCs w:val="21"/>
                    <w:lang w:val="en-US" w:eastAsia="zh-CN"/>
                  </w:rPr>
                </w:rPrChange>
              </w:rPr>
            </w:pPr>
            <w:del w:id="3428" w:author="王婷" w:date="2026-06-25T16:36:00Z">
              <w:r>
                <w:rPr>
                  <w:rFonts w:hint="eastAsia" w:ascii="宋体" w:hAnsi="宋体" w:eastAsia="宋体"/>
                  <w:color w:val="auto"/>
                  <w:szCs w:val="21"/>
                  <w:highlight w:val="none"/>
                  <w:lang w:val="en-US" w:eastAsia="zh-CN"/>
                  <w:rPrChange w:id="3429"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5B2A8A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31" w:author="王婷" w:date="2026-06-25T16:36:00Z"/>
                <w:rFonts w:hint="default" w:ascii="宋体" w:hAnsi="宋体" w:eastAsia="宋体"/>
                <w:color w:val="auto"/>
                <w:szCs w:val="21"/>
                <w:highlight w:val="none"/>
                <w:lang w:val="en-US" w:eastAsia="zh-CN"/>
                <w:rPrChange w:id="3432" w:author="王婷" w:date="2026-06-24T14:17:00Z">
                  <w:rPr>
                    <w:del w:id="3433" w:author="王婷" w:date="2026-06-25T16:36:00Z"/>
                    <w:rFonts w:hint="default" w:ascii="宋体" w:hAnsi="宋体" w:eastAsia="宋体"/>
                    <w:szCs w:val="21"/>
                    <w:lang w:val="en-US" w:eastAsia="zh-CN"/>
                  </w:rPr>
                </w:rPrChange>
              </w:rPr>
            </w:pPr>
            <w:del w:id="3434" w:author="王婷" w:date="2026-06-25T16:36:00Z">
              <w:r>
                <w:rPr>
                  <w:rFonts w:hint="eastAsia" w:ascii="宋体" w:hAnsi="宋体" w:eastAsia="宋体"/>
                  <w:color w:val="auto"/>
                  <w:szCs w:val="21"/>
                  <w:highlight w:val="none"/>
                  <w:lang w:val="en-US" w:eastAsia="zh-CN"/>
                  <w:rPrChange w:id="3435" w:author="王婷" w:date="2026-06-24T14:17:00Z">
                    <w:rPr>
                      <w:rFonts w:hint="eastAsia" w:ascii="宋体" w:hAnsi="宋体" w:eastAsia="宋体"/>
                      <w:szCs w:val="21"/>
                      <w:lang w:val="en-US" w:eastAsia="zh-CN"/>
                    </w:rPr>
                  </w:rPrChange>
                </w:rPr>
                <w:delText>1</w:delText>
              </w:r>
            </w:del>
          </w:p>
        </w:tc>
        <w:tc>
          <w:tcPr>
            <w:tcW w:w="855" w:type="dxa"/>
            <w:noWrap w:val="0"/>
            <w:vAlign w:val="center"/>
          </w:tcPr>
          <w:p w14:paraId="04C8FE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37" w:author="王婷" w:date="2026-06-25T16:36:00Z"/>
                <w:rFonts w:ascii="宋体" w:hAnsi="宋体" w:eastAsia="宋体"/>
                <w:color w:val="auto"/>
                <w:szCs w:val="21"/>
                <w:highlight w:val="none"/>
                <w:lang w:val="en-US" w:eastAsia="zh-CN"/>
                <w:rPrChange w:id="3438" w:author="王婷" w:date="2026-06-24T14:17:00Z">
                  <w:rPr>
                    <w:del w:id="3439" w:author="王婷" w:date="2026-06-25T16:36:00Z"/>
                    <w:rFonts w:ascii="宋体" w:hAnsi="宋体" w:eastAsia="宋体"/>
                    <w:szCs w:val="21"/>
                    <w:lang w:val="en-US" w:eastAsia="zh-CN"/>
                  </w:rPr>
                </w:rPrChange>
              </w:rPr>
            </w:pPr>
            <w:del w:id="3440" w:author="王婷" w:date="2026-06-25T16:36:00Z">
              <w:r>
                <w:rPr>
                  <w:rFonts w:hint="eastAsia" w:ascii="宋体" w:hAnsi="宋体" w:eastAsia="宋体"/>
                  <w:color w:val="auto"/>
                  <w:szCs w:val="21"/>
                  <w:highlight w:val="none"/>
                  <w:lang w:val="en-US" w:eastAsia="zh-CN"/>
                  <w:rPrChange w:id="3441" w:author="王婷" w:date="2026-06-24T14:17:00Z">
                    <w:rPr>
                      <w:rFonts w:hint="eastAsia" w:ascii="宋体" w:hAnsi="宋体" w:eastAsia="宋体"/>
                      <w:szCs w:val="21"/>
                      <w:lang w:val="en-US" w:eastAsia="zh-CN"/>
                    </w:rPr>
                  </w:rPrChange>
                </w:rPr>
                <w:delText>2</w:delText>
              </w:r>
            </w:del>
          </w:p>
        </w:tc>
      </w:tr>
      <w:tr w14:paraId="752CF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del w:id="3443" w:author="王婷" w:date="2026-06-25T16:36:00Z"/>
        </w:trPr>
        <w:tc>
          <w:tcPr>
            <w:tcW w:w="3133" w:type="dxa"/>
            <w:gridSpan w:val="2"/>
            <w:noWrap w:val="0"/>
            <w:vAlign w:val="center"/>
          </w:tcPr>
          <w:p w14:paraId="0BF16B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44" w:author="王婷" w:date="2026-06-25T16:36:00Z"/>
                <w:rFonts w:ascii="宋体" w:hAnsi="宋体" w:eastAsia="宋体"/>
                <w:color w:val="auto"/>
                <w:szCs w:val="21"/>
                <w:highlight w:val="none"/>
                <w:lang w:val="en-US" w:eastAsia="zh-CN"/>
                <w:rPrChange w:id="3445" w:author="王婷" w:date="2026-06-24T14:17:00Z">
                  <w:rPr>
                    <w:del w:id="3446" w:author="王婷" w:date="2026-06-25T16:36:00Z"/>
                    <w:rFonts w:ascii="宋体" w:hAnsi="宋体" w:eastAsia="宋体"/>
                    <w:szCs w:val="21"/>
                    <w:lang w:val="en-US" w:eastAsia="zh-CN"/>
                  </w:rPr>
                </w:rPrChange>
              </w:rPr>
            </w:pPr>
            <w:del w:id="3447" w:author="王婷" w:date="2026-06-25T16:36:00Z">
              <w:r>
                <w:rPr>
                  <w:rFonts w:hint="eastAsia" w:ascii="宋体" w:hAnsi="宋体" w:eastAsia="宋体"/>
                  <w:color w:val="auto"/>
                  <w:szCs w:val="21"/>
                  <w:highlight w:val="none"/>
                  <w:lang w:val="en-US" w:eastAsia="zh-CN"/>
                  <w:rPrChange w:id="3448" w:author="王婷" w:date="2026-06-24T14:17:00Z">
                    <w:rPr>
                      <w:rFonts w:hint="eastAsia" w:ascii="宋体" w:hAnsi="宋体" w:eastAsia="宋体"/>
                      <w:szCs w:val="21"/>
                      <w:lang w:val="en-US" w:eastAsia="zh-CN"/>
                    </w:rPr>
                  </w:rPrChange>
                </w:rPr>
                <w:delText>崇</w:delText>
              </w:r>
            </w:del>
            <w:del w:id="3450" w:author="王婷" w:date="2026-06-25T16:36:00Z">
              <w:r>
                <w:rPr>
                  <w:rFonts w:ascii="宋体" w:hAnsi="宋体" w:eastAsia="宋体"/>
                  <w:color w:val="auto"/>
                  <w:szCs w:val="21"/>
                  <w:highlight w:val="none"/>
                  <w:lang w:val="en-US" w:eastAsia="zh-CN"/>
                  <w:rPrChange w:id="3451" w:author="王婷" w:date="2026-06-24T14:17:00Z">
                    <w:rPr>
                      <w:rFonts w:ascii="宋体" w:hAnsi="宋体" w:eastAsia="宋体"/>
                      <w:szCs w:val="21"/>
                      <w:lang w:val="en-US" w:eastAsia="zh-CN"/>
                    </w:rPr>
                  </w:rPrChange>
                </w:rPr>
                <w:delText>左市</w:delText>
              </w:r>
            </w:del>
          </w:p>
        </w:tc>
        <w:tc>
          <w:tcPr>
            <w:tcW w:w="710" w:type="dxa"/>
            <w:noWrap w:val="0"/>
            <w:vAlign w:val="center"/>
          </w:tcPr>
          <w:p w14:paraId="388BAD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53" w:author="王婷" w:date="2026-06-25T16:36:00Z"/>
                <w:rFonts w:hint="default" w:ascii="宋体" w:hAnsi="宋体" w:eastAsia="宋体"/>
                <w:color w:val="auto"/>
                <w:szCs w:val="21"/>
                <w:highlight w:val="none"/>
                <w:lang w:val="en-US" w:eastAsia="zh-CN"/>
                <w:rPrChange w:id="3454" w:author="王婷" w:date="2026-06-24T14:17:00Z">
                  <w:rPr>
                    <w:del w:id="3455" w:author="王婷" w:date="2026-06-25T16:36:00Z"/>
                    <w:rFonts w:hint="default" w:ascii="宋体" w:hAnsi="宋体" w:eastAsia="宋体"/>
                    <w:szCs w:val="21"/>
                    <w:lang w:val="en-US" w:eastAsia="zh-CN"/>
                  </w:rPr>
                </w:rPrChange>
              </w:rPr>
            </w:pPr>
            <w:del w:id="3456" w:author="王婷" w:date="2026-06-25T16:36:00Z">
              <w:r>
                <w:rPr>
                  <w:rFonts w:hint="eastAsia" w:ascii="宋体" w:hAnsi="宋体" w:eastAsia="宋体"/>
                  <w:color w:val="auto"/>
                  <w:szCs w:val="21"/>
                  <w:highlight w:val="none"/>
                  <w:lang w:val="en-US" w:eastAsia="zh-CN"/>
                  <w:rPrChange w:id="3457" w:author="王婷" w:date="2026-06-24T14:17:00Z">
                    <w:rPr>
                      <w:rFonts w:hint="eastAsia" w:ascii="宋体" w:hAnsi="宋体" w:eastAsia="宋体"/>
                      <w:szCs w:val="21"/>
                      <w:lang w:val="en-US" w:eastAsia="zh-CN"/>
                    </w:rPr>
                  </w:rPrChange>
                </w:rPr>
                <w:delText>4</w:delText>
              </w:r>
            </w:del>
          </w:p>
        </w:tc>
        <w:tc>
          <w:tcPr>
            <w:tcW w:w="630" w:type="dxa"/>
            <w:noWrap w:val="0"/>
            <w:vAlign w:val="center"/>
          </w:tcPr>
          <w:p w14:paraId="4B38A5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59" w:author="王婷" w:date="2026-06-25T16:36:00Z"/>
                <w:rFonts w:ascii="宋体" w:hAnsi="宋体" w:eastAsia="宋体"/>
                <w:color w:val="auto"/>
                <w:szCs w:val="21"/>
                <w:highlight w:val="none"/>
                <w:lang w:val="en-US" w:eastAsia="zh-CN"/>
                <w:rPrChange w:id="3460" w:author="王婷" w:date="2026-06-24T14:17:00Z">
                  <w:rPr>
                    <w:del w:id="3461" w:author="王婷" w:date="2026-06-25T16:36:00Z"/>
                    <w:rFonts w:ascii="宋体" w:hAnsi="宋体" w:eastAsia="宋体"/>
                    <w:szCs w:val="21"/>
                    <w:lang w:val="en-US" w:eastAsia="zh-CN"/>
                  </w:rPr>
                </w:rPrChange>
              </w:rPr>
            </w:pPr>
            <w:del w:id="3462" w:author="王婷" w:date="2026-06-25T16:36:00Z">
              <w:r>
                <w:rPr>
                  <w:rFonts w:hint="eastAsia" w:ascii="宋体" w:hAnsi="宋体" w:eastAsia="宋体"/>
                  <w:color w:val="auto"/>
                  <w:szCs w:val="21"/>
                  <w:highlight w:val="none"/>
                  <w:lang w:val="en-US" w:eastAsia="zh-CN"/>
                  <w:rPrChange w:id="3463" w:author="王婷" w:date="2026-06-24T14:17:00Z">
                    <w:rPr>
                      <w:rFonts w:hint="eastAsia" w:ascii="宋体" w:hAnsi="宋体" w:eastAsia="宋体"/>
                      <w:szCs w:val="21"/>
                      <w:lang w:val="en-US" w:eastAsia="zh-CN"/>
                    </w:rPr>
                  </w:rPrChange>
                </w:rPr>
                <w:delText>8</w:delText>
              </w:r>
            </w:del>
          </w:p>
        </w:tc>
        <w:tc>
          <w:tcPr>
            <w:tcW w:w="589" w:type="dxa"/>
            <w:noWrap w:val="0"/>
            <w:vAlign w:val="center"/>
          </w:tcPr>
          <w:p w14:paraId="5A8C39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65" w:author="王婷" w:date="2026-06-25T16:36:00Z"/>
                <w:rFonts w:hint="default" w:ascii="宋体" w:hAnsi="宋体" w:eastAsia="宋体"/>
                <w:color w:val="auto"/>
                <w:szCs w:val="21"/>
                <w:highlight w:val="none"/>
                <w:lang w:val="en-US" w:eastAsia="zh-CN"/>
                <w:rPrChange w:id="3466" w:author="王婷" w:date="2026-06-24T14:17:00Z">
                  <w:rPr>
                    <w:del w:id="3467" w:author="王婷" w:date="2026-06-25T16:36:00Z"/>
                    <w:rFonts w:hint="default" w:ascii="宋体" w:hAnsi="宋体" w:eastAsia="宋体"/>
                    <w:szCs w:val="21"/>
                    <w:lang w:val="en-US" w:eastAsia="zh-CN"/>
                  </w:rPr>
                </w:rPrChange>
              </w:rPr>
            </w:pPr>
            <w:del w:id="3468" w:author="王婷" w:date="2026-06-25T16:36:00Z">
              <w:r>
                <w:rPr>
                  <w:rFonts w:hint="eastAsia" w:ascii="宋体" w:hAnsi="宋体" w:eastAsia="宋体"/>
                  <w:color w:val="auto"/>
                  <w:szCs w:val="21"/>
                  <w:highlight w:val="none"/>
                  <w:lang w:val="en-US" w:eastAsia="zh-CN"/>
                  <w:rPrChange w:id="3469" w:author="王婷" w:date="2026-06-24T14:17:00Z">
                    <w:rPr>
                      <w:rFonts w:hint="eastAsia" w:ascii="宋体" w:hAnsi="宋体" w:eastAsia="宋体"/>
                      <w:szCs w:val="21"/>
                      <w:lang w:val="en-US" w:eastAsia="zh-CN"/>
                    </w:rPr>
                  </w:rPrChange>
                </w:rPr>
                <w:delText>9</w:delText>
              </w:r>
            </w:del>
          </w:p>
        </w:tc>
        <w:tc>
          <w:tcPr>
            <w:tcW w:w="1292" w:type="dxa"/>
            <w:noWrap w:val="0"/>
            <w:vAlign w:val="center"/>
          </w:tcPr>
          <w:p w14:paraId="2CD719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71" w:author="王婷" w:date="2026-06-25T16:36:00Z"/>
                <w:rFonts w:ascii="宋体" w:hAnsi="宋体" w:eastAsia="宋体"/>
                <w:color w:val="auto"/>
                <w:szCs w:val="21"/>
                <w:highlight w:val="none"/>
                <w:lang w:val="en-US" w:eastAsia="zh-CN"/>
                <w:rPrChange w:id="3472" w:author="王婷" w:date="2026-06-24T14:17:00Z">
                  <w:rPr>
                    <w:del w:id="3473" w:author="王婷" w:date="2026-06-25T16:36:00Z"/>
                    <w:rFonts w:ascii="宋体" w:hAnsi="宋体" w:eastAsia="宋体"/>
                    <w:szCs w:val="21"/>
                    <w:lang w:val="en-US" w:eastAsia="zh-CN"/>
                  </w:rPr>
                </w:rPrChange>
              </w:rPr>
            </w:pPr>
            <w:del w:id="3474" w:author="王婷" w:date="2026-06-25T16:36:00Z">
              <w:r>
                <w:rPr>
                  <w:rFonts w:hint="eastAsia" w:ascii="宋体" w:hAnsi="宋体" w:eastAsia="宋体"/>
                  <w:color w:val="auto"/>
                  <w:szCs w:val="21"/>
                  <w:highlight w:val="none"/>
                  <w:lang w:val="en-US" w:eastAsia="zh-CN"/>
                  <w:rPrChange w:id="3475"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1D834A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77" w:author="王婷" w:date="2026-06-25T16:36:00Z"/>
                <w:rFonts w:ascii="宋体" w:hAnsi="宋体" w:eastAsia="宋体"/>
                <w:color w:val="auto"/>
                <w:szCs w:val="21"/>
                <w:highlight w:val="none"/>
                <w:lang w:val="en-US" w:eastAsia="zh-CN"/>
                <w:rPrChange w:id="3478" w:author="王婷" w:date="2026-06-24T14:17:00Z">
                  <w:rPr>
                    <w:del w:id="3479" w:author="王婷" w:date="2026-06-25T16:36:00Z"/>
                    <w:rFonts w:ascii="宋体" w:hAnsi="宋体" w:eastAsia="宋体"/>
                    <w:szCs w:val="21"/>
                    <w:lang w:val="en-US" w:eastAsia="zh-CN"/>
                  </w:rPr>
                </w:rPrChange>
              </w:rPr>
            </w:pPr>
            <w:del w:id="3480" w:author="王婷" w:date="2026-06-25T16:36:00Z">
              <w:r>
                <w:rPr>
                  <w:rFonts w:hint="eastAsia" w:ascii="宋体" w:hAnsi="宋体" w:eastAsia="宋体"/>
                  <w:color w:val="auto"/>
                  <w:szCs w:val="21"/>
                  <w:highlight w:val="none"/>
                  <w:lang w:val="en-US" w:eastAsia="zh-CN"/>
                  <w:rPrChange w:id="3481"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3F3CD7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83" w:author="王婷" w:date="2026-06-25T16:36:00Z"/>
                <w:rFonts w:ascii="宋体" w:hAnsi="宋体" w:eastAsia="宋体"/>
                <w:color w:val="auto"/>
                <w:szCs w:val="21"/>
                <w:highlight w:val="none"/>
                <w:lang w:val="en-US" w:eastAsia="zh-CN"/>
                <w:rPrChange w:id="3484" w:author="王婷" w:date="2026-06-24T14:17:00Z">
                  <w:rPr>
                    <w:del w:id="3485" w:author="王婷" w:date="2026-06-25T16:36:00Z"/>
                    <w:rFonts w:ascii="宋体" w:hAnsi="宋体" w:eastAsia="宋体"/>
                    <w:szCs w:val="21"/>
                    <w:lang w:val="en-US" w:eastAsia="zh-CN"/>
                  </w:rPr>
                </w:rPrChange>
              </w:rPr>
            </w:pPr>
            <w:del w:id="3486" w:author="王婷" w:date="2026-06-25T16:36:00Z">
              <w:r>
                <w:rPr>
                  <w:rFonts w:hint="eastAsia" w:ascii="宋体" w:hAnsi="宋体" w:eastAsia="宋体"/>
                  <w:color w:val="auto"/>
                  <w:szCs w:val="21"/>
                  <w:highlight w:val="none"/>
                  <w:lang w:val="en-US" w:eastAsia="zh-CN"/>
                  <w:rPrChange w:id="3487" w:author="王婷" w:date="2026-06-24T14:17:00Z">
                    <w:rPr>
                      <w:rFonts w:hint="eastAsia" w:ascii="宋体" w:hAnsi="宋体" w:eastAsia="宋体"/>
                      <w:szCs w:val="21"/>
                      <w:lang w:val="en-US" w:eastAsia="zh-CN"/>
                    </w:rPr>
                  </w:rPrChange>
                </w:rPr>
                <w:delText>1</w:delText>
              </w:r>
            </w:del>
          </w:p>
        </w:tc>
        <w:tc>
          <w:tcPr>
            <w:tcW w:w="1423" w:type="dxa"/>
            <w:noWrap w:val="0"/>
            <w:vAlign w:val="center"/>
          </w:tcPr>
          <w:p w14:paraId="77423CC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89" w:author="王婷" w:date="2026-06-25T16:36:00Z"/>
                <w:rFonts w:ascii="宋体" w:hAnsi="宋体" w:eastAsia="宋体"/>
                <w:color w:val="auto"/>
                <w:szCs w:val="21"/>
                <w:highlight w:val="none"/>
                <w:lang w:val="en-US" w:eastAsia="zh-CN"/>
                <w:rPrChange w:id="3490" w:author="王婷" w:date="2026-06-24T14:17:00Z">
                  <w:rPr>
                    <w:del w:id="3491" w:author="王婷" w:date="2026-06-25T16:36:00Z"/>
                    <w:rFonts w:ascii="宋体" w:hAnsi="宋体" w:eastAsia="宋体"/>
                    <w:szCs w:val="21"/>
                    <w:lang w:val="en-US" w:eastAsia="zh-CN"/>
                  </w:rPr>
                </w:rPrChange>
              </w:rPr>
            </w:pPr>
            <w:del w:id="3492" w:author="王婷" w:date="2026-06-25T16:36:00Z">
              <w:r>
                <w:rPr>
                  <w:rFonts w:hint="eastAsia" w:ascii="宋体" w:hAnsi="宋体" w:eastAsia="宋体"/>
                  <w:color w:val="auto"/>
                  <w:szCs w:val="21"/>
                  <w:highlight w:val="none"/>
                  <w:lang w:val="en-US" w:eastAsia="zh-CN"/>
                  <w:rPrChange w:id="3493" w:author="王婷" w:date="2026-06-24T14:17:00Z">
                    <w:rPr>
                      <w:rFonts w:hint="eastAsia" w:ascii="宋体" w:hAnsi="宋体" w:eastAsia="宋体"/>
                      <w:szCs w:val="21"/>
                      <w:lang w:val="en-US" w:eastAsia="zh-CN"/>
                    </w:rPr>
                  </w:rPrChange>
                </w:rPr>
                <w:delText>1</w:delText>
              </w:r>
            </w:del>
          </w:p>
        </w:tc>
        <w:tc>
          <w:tcPr>
            <w:tcW w:w="855" w:type="dxa"/>
            <w:noWrap w:val="0"/>
            <w:vAlign w:val="center"/>
          </w:tcPr>
          <w:p w14:paraId="6A6DB7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495" w:author="王婷" w:date="2026-06-25T16:36:00Z"/>
                <w:rFonts w:ascii="宋体" w:hAnsi="宋体" w:eastAsia="宋体"/>
                <w:color w:val="auto"/>
                <w:szCs w:val="21"/>
                <w:highlight w:val="none"/>
                <w:lang w:val="en-US" w:eastAsia="zh-CN"/>
                <w:rPrChange w:id="3496" w:author="王婷" w:date="2026-06-24T14:17:00Z">
                  <w:rPr>
                    <w:del w:id="3497" w:author="王婷" w:date="2026-06-25T16:36:00Z"/>
                    <w:rFonts w:ascii="宋体" w:hAnsi="宋体" w:eastAsia="宋体"/>
                    <w:szCs w:val="21"/>
                    <w:lang w:val="en-US" w:eastAsia="zh-CN"/>
                  </w:rPr>
                </w:rPrChange>
              </w:rPr>
            </w:pPr>
            <w:del w:id="3498" w:author="王婷" w:date="2026-06-25T16:36:00Z">
              <w:r>
                <w:rPr>
                  <w:rFonts w:hint="eastAsia" w:ascii="宋体" w:hAnsi="宋体" w:eastAsia="宋体"/>
                  <w:color w:val="auto"/>
                  <w:szCs w:val="21"/>
                  <w:highlight w:val="none"/>
                  <w:lang w:val="en-US" w:eastAsia="zh-CN"/>
                  <w:rPrChange w:id="3499" w:author="王婷" w:date="2026-06-24T14:17:00Z">
                    <w:rPr>
                      <w:rFonts w:hint="eastAsia" w:ascii="宋体" w:hAnsi="宋体" w:eastAsia="宋体"/>
                      <w:szCs w:val="21"/>
                      <w:lang w:val="en-US" w:eastAsia="zh-CN"/>
                    </w:rPr>
                  </w:rPrChange>
                </w:rPr>
                <w:delText>2</w:delText>
              </w:r>
            </w:del>
          </w:p>
        </w:tc>
      </w:tr>
      <w:tr w14:paraId="3F560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del w:id="3501" w:author="王婷" w:date="2026-06-25T16:36:00Z"/>
        </w:trPr>
        <w:tc>
          <w:tcPr>
            <w:tcW w:w="3133" w:type="dxa"/>
            <w:gridSpan w:val="2"/>
            <w:noWrap w:val="0"/>
            <w:vAlign w:val="center"/>
          </w:tcPr>
          <w:p w14:paraId="6303DB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02" w:author="王婷" w:date="2026-06-25T16:36:00Z"/>
                <w:rFonts w:ascii="宋体" w:hAnsi="宋体" w:eastAsia="宋体"/>
                <w:color w:val="auto"/>
                <w:sz w:val="18"/>
                <w:szCs w:val="18"/>
                <w:highlight w:val="none"/>
                <w:lang w:val="en-US" w:eastAsia="zh-CN"/>
                <w:rPrChange w:id="3503" w:author="王婷" w:date="2026-06-24T14:17:00Z">
                  <w:rPr>
                    <w:del w:id="3504" w:author="王婷" w:date="2026-06-25T16:36:00Z"/>
                    <w:rFonts w:ascii="宋体" w:hAnsi="宋体" w:eastAsia="宋体"/>
                    <w:sz w:val="18"/>
                    <w:szCs w:val="18"/>
                    <w:lang w:val="en-US" w:eastAsia="zh-CN"/>
                  </w:rPr>
                </w:rPrChange>
              </w:rPr>
            </w:pPr>
            <w:del w:id="3505" w:author="王婷" w:date="2026-06-25T16:36:00Z">
              <w:r>
                <w:rPr>
                  <w:rFonts w:hint="eastAsia" w:ascii="宋体" w:hAnsi="宋体" w:eastAsia="宋体"/>
                  <w:color w:val="auto"/>
                  <w:sz w:val="18"/>
                  <w:szCs w:val="18"/>
                  <w:highlight w:val="none"/>
                  <w:lang w:val="en-US" w:eastAsia="zh-CN"/>
                  <w:rPrChange w:id="3506" w:author="王婷" w:date="2026-06-24T14:17:00Z">
                    <w:rPr>
                      <w:rFonts w:hint="eastAsia" w:ascii="宋体" w:hAnsi="宋体" w:eastAsia="宋体"/>
                      <w:sz w:val="18"/>
                      <w:szCs w:val="18"/>
                      <w:lang w:val="en-US" w:eastAsia="zh-CN"/>
                    </w:rPr>
                  </w:rPrChange>
                </w:rPr>
                <w:delText>中</w:delText>
              </w:r>
            </w:del>
            <w:del w:id="3508" w:author="王婷" w:date="2026-06-25T16:36:00Z">
              <w:r>
                <w:rPr>
                  <w:rFonts w:ascii="宋体" w:hAnsi="宋体" w:eastAsia="宋体"/>
                  <w:color w:val="auto"/>
                  <w:sz w:val="18"/>
                  <w:szCs w:val="18"/>
                  <w:highlight w:val="none"/>
                  <w:lang w:val="en-US" w:eastAsia="zh-CN"/>
                  <w:rPrChange w:id="3509" w:author="王婷" w:date="2026-06-24T14:17:00Z">
                    <w:rPr>
                      <w:rFonts w:ascii="宋体" w:hAnsi="宋体" w:eastAsia="宋体"/>
                      <w:sz w:val="18"/>
                      <w:szCs w:val="18"/>
                      <w:lang w:val="en-US" w:eastAsia="zh-CN"/>
                    </w:rPr>
                  </w:rPrChange>
                </w:rPr>
                <w:delText>区直</w:delText>
              </w:r>
            </w:del>
            <w:del w:id="3511" w:author="王婷" w:date="2026-06-25T16:36:00Z">
              <w:r>
                <w:rPr>
                  <w:rFonts w:hint="eastAsia" w:ascii="宋体" w:hAnsi="宋体" w:eastAsia="宋体"/>
                  <w:color w:val="auto"/>
                  <w:sz w:val="18"/>
                  <w:szCs w:val="18"/>
                  <w:highlight w:val="none"/>
                  <w:lang w:val="en-US" w:eastAsia="zh-CN"/>
                  <w:rPrChange w:id="3512" w:author="王婷" w:date="2026-06-24T14:17:00Z">
                    <w:rPr>
                      <w:rFonts w:hint="eastAsia" w:ascii="宋体" w:hAnsi="宋体" w:eastAsia="宋体"/>
                      <w:sz w:val="18"/>
                      <w:szCs w:val="18"/>
                      <w:lang w:val="en-US" w:eastAsia="zh-CN"/>
                    </w:rPr>
                  </w:rPrChange>
                </w:rPr>
                <w:delText>单位所</w:delText>
              </w:r>
            </w:del>
            <w:del w:id="3514" w:author="王婷" w:date="2026-06-25T16:36:00Z">
              <w:r>
                <w:rPr>
                  <w:rFonts w:ascii="宋体" w:hAnsi="宋体" w:eastAsia="宋体"/>
                  <w:color w:val="auto"/>
                  <w:sz w:val="18"/>
                  <w:szCs w:val="18"/>
                  <w:highlight w:val="none"/>
                  <w:lang w:val="en-US" w:eastAsia="zh-CN"/>
                  <w:rPrChange w:id="3515" w:author="王婷" w:date="2026-06-24T14:17:00Z">
                    <w:rPr>
                      <w:rFonts w:ascii="宋体" w:hAnsi="宋体" w:eastAsia="宋体"/>
                      <w:sz w:val="18"/>
                      <w:szCs w:val="18"/>
                      <w:lang w:val="en-US" w:eastAsia="zh-CN"/>
                    </w:rPr>
                  </w:rPrChange>
                </w:rPr>
                <w:delText>属中小学</w:delText>
              </w:r>
            </w:del>
            <w:del w:id="3517" w:author="王婷" w:date="2026-06-25T16:36:00Z">
              <w:r>
                <w:rPr>
                  <w:rFonts w:hint="eastAsia" w:ascii="宋体" w:hAnsi="宋体" w:eastAsia="宋体"/>
                  <w:color w:val="auto"/>
                  <w:sz w:val="18"/>
                  <w:szCs w:val="18"/>
                  <w:highlight w:val="none"/>
                  <w:lang w:val="en-US" w:eastAsia="zh-CN"/>
                  <w:rPrChange w:id="3518" w:author="王婷" w:date="2026-06-24T14:17:00Z">
                    <w:rPr>
                      <w:rFonts w:hint="eastAsia" w:ascii="宋体" w:hAnsi="宋体" w:eastAsia="宋体"/>
                      <w:sz w:val="18"/>
                      <w:szCs w:val="18"/>
                      <w:lang w:val="en-US" w:eastAsia="zh-CN"/>
                    </w:rPr>
                  </w:rPrChange>
                </w:rPr>
                <w:delText>（每</w:delText>
              </w:r>
            </w:del>
            <w:del w:id="3520" w:author="王婷" w:date="2026-06-25T16:36:00Z">
              <w:r>
                <w:rPr>
                  <w:rFonts w:ascii="宋体" w:hAnsi="宋体" w:eastAsia="宋体"/>
                  <w:color w:val="auto"/>
                  <w:sz w:val="18"/>
                  <w:szCs w:val="18"/>
                  <w:highlight w:val="none"/>
                  <w:lang w:val="en-US" w:eastAsia="zh-CN"/>
                  <w:rPrChange w:id="3521" w:author="王婷" w:date="2026-06-24T14:17:00Z">
                    <w:rPr>
                      <w:rFonts w:ascii="宋体" w:hAnsi="宋体" w:eastAsia="宋体"/>
                      <w:sz w:val="18"/>
                      <w:szCs w:val="18"/>
                      <w:lang w:val="en-US" w:eastAsia="zh-CN"/>
                    </w:rPr>
                  </w:rPrChange>
                </w:rPr>
                <w:delText>所学校</w:delText>
              </w:r>
            </w:del>
            <w:del w:id="3523" w:author="王婷" w:date="2026-06-25T16:36:00Z">
              <w:r>
                <w:rPr>
                  <w:rFonts w:hint="eastAsia" w:ascii="宋体" w:hAnsi="宋体" w:eastAsia="宋体"/>
                  <w:color w:val="auto"/>
                  <w:sz w:val="18"/>
                  <w:szCs w:val="18"/>
                  <w:highlight w:val="none"/>
                  <w:lang w:val="en-US" w:eastAsia="zh-CN"/>
                  <w:rPrChange w:id="3524" w:author="王婷" w:date="2026-06-24T14:17:00Z">
                    <w:rPr>
                      <w:rFonts w:hint="eastAsia" w:ascii="宋体" w:hAnsi="宋体" w:eastAsia="宋体"/>
                      <w:sz w:val="18"/>
                      <w:szCs w:val="18"/>
                      <w:lang w:val="en-US" w:eastAsia="zh-CN"/>
                    </w:rPr>
                  </w:rPrChange>
                </w:rPr>
                <w:delText>）</w:delText>
              </w:r>
            </w:del>
          </w:p>
        </w:tc>
        <w:tc>
          <w:tcPr>
            <w:tcW w:w="710" w:type="dxa"/>
            <w:noWrap w:val="0"/>
            <w:vAlign w:val="center"/>
          </w:tcPr>
          <w:p w14:paraId="31AB8F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26" w:author="王婷" w:date="2026-06-25T16:36:00Z"/>
                <w:rFonts w:ascii="宋体" w:hAnsi="宋体" w:eastAsia="宋体"/>
                <w:color w:val="auto"/>
                <w:szCs w:val="21"/>
                <w:highlight w:val="none"/>
                <w:lang w:val="en-US" w:eastAsia="zh-CN"/>
                <w:rPrChange w:id="3527" w:author="王婷" w:date="2026-06-24T14:17:00Z">
                  <w:rPr>
                    <w:del w:id="3528" w:author="王婷" w:date="2026-06-25T16:36:00Z"/>
                    <w:rFonts w:ascii="宋体" w:hAnsi="宋体" w:eastAsia="宋体"/>
                    <w:szCs w:val="21"/>
                    <w:lang w:val="en-US" w:eastAsia="zh-CN"/>
                  </w:rPr>
                </w:rPrChange>
              </w:rPr>
            </w:pPr>
            <w:del w:id="3529" w:author="王婷" w:date="2026-06-25T16:36:00Z">
              <w:r>
                <w:rPr>
                  <w:rFonts w:hint="eastAsia" w:ascii="宋体" w:hAnsi="宋体" w:eastAsia="宋体"/>
                  <w:color w:val="auto"/>
                  <w:szCs w:val="21"/>
                  <w:highlight w:val="none"/>
                  <w:lang w:val="en-US" w:eastAsia="zh-CN"/>
                  <w:rPrChange w:id="3530" w:author="王婷" w:date="2026-06-24T14:17:00Z">
                    <w:rPr>
                      <w:rFonts w:hint="eastAsia" w:ascii="宋体" w:hAnsi="宋体" w:eastAsia="宋体"/>
                      <w:szCs w:val="21"/>
                      <w:lang w:val="en-US" w:eastAsia="zh-CN"/>
                    </w:rPr>
                  </w:rPrChange>
                </w:rPr>
                <w:delText>1</w:delText>
              </w:r>
            </w:del>
          </w:p>
        </w:tc>
        <w:tc>
          <w:tcPr>
            <w:tcW w:w="630" w:type="dxa"/>
            <w:noWrap w:val="0"/>
            <w:vAlign w:val="center"/>
          </w:tcPr>
          <w:p w14:paraId="737960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32" w:author="王婷" w:date="2026-06-25T16:36:00Z"/>
                <w:rFonts w:ascii="宋体" w:hAnsi="宋体" w:eastAsia="宋体"/>
                <w:color w:val="auto"/>
                <w:szCs w:val="21"/>
                <w:highlight w:val="none"/>
                <w:lang w:val="en-US" w:eastAsia="zh-CN"/>
                <w:rPrChange w:id="3533" w:author="王婷" w:date="2026-06-24T14:17:00Z">
                  <w:rPr>
                    <w:del w:id="3534" w:author="王婷" w:date="2026-06-25T16:36:00Z"/>
                    <w:rFonts w:ascii="宋体" w:hAnsi="宋体" w:eastAsia="宋体"/>
                    <w:szCs w:val="21"/>
                    <w:lang w:val="en-US" w:eastAsia="zh-CN"/>
                  </w:rPr>
                </w:rPrChange>
              </w:rPr>
            </w:pPr>
            <w:del w:id="3535" w:author="王婷" w:date="2026-06-25T16:36:00Z">
              <w:r>
                <w:rPr>
                  <w:rFonts w:hint="eastAsia" w:ascii="宋体" w:hAnsi="宋体" w:eastAsia="宋体"/>
                  <w:color w:val="auto"/>
                  <w:szCs w:val="21"/>
                  <w:highlight w:val="none"/>
                  <w:lang w:val="en-US" w:eastAsia="zh-CN"/>
                  <w:rPrChange w:id="3536" w:author="王婷" w:date="2026-06-24T14:17:00Z">
                    <w:rPr>
                      <w:rFonts w:hint="eastAsia" w:ascii="宋体" w:hAnsi="宋体" w:eastAsia="宋体"/>
                      <w:szCs w:val="21"/>
                      <w:lang w:val="en-US" w:eastAsia="zh-CN"/>
                    </w:rPr>
                  </w:rPrChange>
                </w:rPr>
                <w:delText>1</w:delText>
              </w:r>
            </w:del>
          </w:p>
        </w:tc>
        <w:tc>
          <w:tcPr>
            <w:tcW w:w="589" w:type="dxa"/>
            <w:noWrap w:val="0"/>
            <w:vAlign w:val="center"/>
          </w:tcPr>
          <w:p w14:paraId="1F9888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38" w:author="王婷" w:date="2026-06-25T16:36:00Z"/>
                <w:rFonts w:ascii="宋体" w:hAnsi="宋体" w:eastAsia="宋体"/>
                <w:color w:val="auto"/>
                <w:szCs w:val="21"/>
                <w:highlight w:val="none"/>
                <w:lang w:val="en-US" w:eastAsia="zh-CN"/>
                <w:rPrChange w:id="3539" w:author="王婷" w:date="2026-06-24T14:17:00Z">
                  <w:rPr>
                    <w:del w:id="3540" w:author="王婷" w:date="2026-06-25T16:36:00Z"/>
                    <w:rFonts w:ascii="宋体" w:hAnsi="宋体" w:eastAsia="宋体"/>
                    <w:szCs w:val="21"/>
                    <w:lang w:val="en-US" w:eastAsia="zh-CN"/>
                  </w:rPr>
                </w:rPrChange>
              </w:rPr>
            </w:pPr>
            <w:del w:id="3541" w:author="王婷" w:date="2026-06-25T16:36:00Z">
              <w:r>
                <w:rPr>
                  <w:rFonts w:hint="eastAsia" w:ascii="宋体" w:hAnsi="宋体" w:eastAsia="宋体"/>
                  <w:color w:val="auto"/>
                  <w:szCs w:val="21"/>
                  <w:highlight w:val="none"/>
                  <w:lang w:val="en-US" w:eastAsia="zh-CN"/>
                  <w:rPrChange w:id="3542" w:author="王婷" w:date="2026-06-24T14:17:00Z">
                    <w:rPr>
                      <w:rFonts w:hint="eastAsia" w:ascii="宋体" w:hAnsi="宋体" w:eastAsia="宋体"/>
                      <w:szCs w:val="21"/>
                      <w:lang w:val="en-US" w:eastAsia="zh-CN"/>
                    </w:rPr>
                  </w:rPrChange>
                </w:rPr>
                <w:delText>1</w:delText>
              </w:r>
            </w:del>
          </w:p>
        </w:tc>
        <w:tc>
          <w:tcPr>
            <w:tcW w:w="1292" w:type="dxa"/>
            <w:noWrap w:val="0"/>
            <w:vAlign w:val="center"/>
          </w:tcPr>
          <w:p w14:paraId="14D020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44" w:author="王婷" w:date="2026-06-25T16:36:00Z"/>
                <w:rFonts w:ascii="宋体" w:hAnsi="宋体" w:eastAsia="宋体"/>
                <w:color w:val="auto"/>
                <w:szCs w:val="21"/>
                <w:highlight w:val="none"/>
                <w:lang w:val="en-US" w:eastAsia="zh-CN"/>
                <w:rPrChange w:id="3545" w:author="王婷" w:date="2026-06-24T14:17:00Z">
                  <w:rPr>
                    <w:del w:id="3546" w:author="王婷" w:date="2026-06-25T16:36:00Z"/>
                    <w:rFonts w:ascii="宋体" w:hAnsi="宋体" w:eastAsia="宋体"/>
                    <w:szCs w:val="21"/>
                    <w:lang w:val="en-US" w:eastAsia="zh-CN"/>
                  </w:rPr>
                </w:rPrChange>
              </w:rPr>
            </w:pPr>
            <w:del w:id="3547" w:author="王婷" w:date="2026-06-25T16:36:00Z">
              <w:r>
                <w:rPr>
                  <w:rFonts w:hint="eastAsia" w:ascii="宋体" w:hAnsi="宋体" w:eastAsia="宋体"/>
                  <w:color w:val="auto"/>
                  <w:szCs w:val="21"/>
                  <w:highlight w:val="none"/>
                  <w:lang w:val="en-US" w:eastAsia="zh-CN"/>
                  <w:rPrChange w:id="3548"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6A3F46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50" w:author="王婷" w:date="2026-06-25T16:36:00Z"/>
                <w:rFonts w:ascii="宋体" w:hAnsi="宋体" w:eastAsia="宋体"/>
                <w:color w:val="auto"/>
                <w:szCs w:val="21"/>
                <w:highlight w:val="none"/>
                <w:lang w:val="en-US" w:eastAsia="zh-CN"/>
                <w:rPrChange w:id="3551" w:author="王婷" w:date="2026-06-24T14:17:00Z">
                  <w:rPr>
                    <w:del w:id="3552" w:author="王婷" w:date="2026-06-25T16:36:00Z"/>
                    <w:rFonts w:ascii="宋体" w:hAnsi="宋体" w:eastAsia="宋体"/>
                    <w:szCs w:val="21"/>
                    <w:lang w:val="en-US" w:eastAsia="zh-CN"/>
                  </w:rPr>
                </w:rPrChange>
              </w:rPr>
            </w:pPr>
            <w:del w:id="3553" w:author="王婷" w:date="2026-06-25T16:36:00Z">
              <w:r>
                <w:rPr>
                  <w:rFonts w:hint="eastAsia" w:ascii="宋体" w:hAnsi="宋体" w:eastAsia="宋体"/>
                  <w:color w:val="auto"/>
                  <w:szCs w:val="21"/>
                  <w:highlight w:val="none"/>
                  <w:lang w:val="en-US" w:eastAsia="zh-CN"/>
                  <w:rPrChange w:id="3554" w:author="王婷" w:date="2026-06-24T14:17:00Z">
                    <w:rPr>
                      <w:rFonts w:hint="eastAsia" w:ascii="宋体" w:hAnsi="宋体" w:eastAsia="宋体"/>
                      <w:szCs w:val="21"/>
                      <w:lang w:val="en-US" w:eastAsia="zh-CN"/>
                    </w:rPr>
                  </w:rPrChange>
                </w:rPr>
                <w:delText>0</w:delText>
              </w:r>
            </w:del>
          </w:p>
        </w:tc>
        <w:tc>
          <w:tcPr>
            <w:tcW w:w="3141" w:type="dxa"/>
            <w:gridSpan w:val="3"/>
            <w:noWrap w:val="0"/>
            <w:vAlign w:val="center"/>
          </w:tcPr>
          <w:p w14:paraId="430E1C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56" w:author="王婷" w:date="2026-06-25T16:36:00Z"/>
                <w:rFonts w:ascii="宋体" w:hAnsi="宋体" w:eastAsia="宋体"/>
                <w:color w:val="auto"/>
                <w:szCs w:val="21"/>
                <w:highlight w:val="none"/>
                <w:lang w:val="en-US" w:eastAsia="zh-CN"/>
                <w:rPrChange w:id="3557" w:author="王婷" w:date="2026-06-24T14:17:00Z">
                  <w:rPr>
                    <w:del w:id="3558" w:author="王婷" w:date="2026-06-25T16:36:00Z"/>
                    <w:rFonts w:ascii="宋体" w:hAnsi="宋体" w:eastAsia="宋体"/>
                    <w:szCs w:val="21"/>
                    <w:highlight w:val="yellow"/>
                    <w:lang w:val="en-US" w:eastAsia="zh-CN"/>
                  </w:rPr>
                </w:rPrChange>
              </w:rPr>
            </w:pPr>
            <w:del w:id="3559" w:author="王婷" w:date="2026-06-25T16:36:00Z">
              <w:r>
                <w:rPr>
                  <w:rFonts w:hint="eastAsia" w:ascii="宋体" w:hAnsi="宋体" w:eastAsia="宋体"/>
                  <w:color w:val="auto"/>
                  <w:szCs w:val="21"/>
                  <w:highlight w:val="none"/>
                  <w:lang w:val="en-US" w:eastAsia="zh-CN"/>
                  <w:rPrChange w:id="3560" w:author="王婷" w:date="2026-06-24T14:17:00Z">
                    <w:rPr>
                      <w:rFonts w:hint="eastAsia" w:ascii="宋体" w:hAnsi="宋体" w:eastAsia="宋体"/>
                      <w:szCs w:val="21"/>
                      <w:highlight w:val="none"/>
                      <w:lang w:val="en-US" w:eastAsia="zh-CN"/>
                    </w:rPr>
                  </w:rPrChange>
                </w:rPr>
                <w:delText>1</w:delText>
              </w:r>
            </w:del>
          </w:p>
        </w:tc>
      </w:tr>
      <w:tr w14:paraId="0A6C4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del w:id="3562" w:author="王婷" w:date="2026-06-25T16:36:00Z"/>
        </w:trPr>
        <w:tc>
          <w:tcPr>
            <w:tcW w:w="427" w:type="dxa"/>
            <w:vMerge w:val="restart"/>
            <w:noWrap w:val="0"/>
            <w:vAlign w:val="center"/>
          </w:tcPr>
          <w:p w14:paraId="5F32BEC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63" w:author="王婷" w:date="2026-06-25T16:36:00Z"/>
                <w:rFonts w:ascii="宋体" w:hAnsi="宋体" w:eastAsia="宋体"/>
                <w:color w:val="auto"/>
                <w:szCs w:val="21"/>
                <w:highlight w:val="none"/>
                <w:lang w:val="en-US" w:eastAsia="zh-CN"/>
                <w:rPrChange w:id="3564" w:author="王婷" w:date="2026-06-24T14:17:00Z">
                  <w:rPr>
                    <w:del w:id="3565" w:author="王婷" w:date="2026-06-25T16:36:00Z"/>
                    <w:rFonts w:ascii="宋体" w:hAnsi="宋体" w:eastAsia="宋体"/>
                    <w:szCs w:val="21"/>
                    <w:lang w:val="en-US" w:eastAsia="zh-CN"/>
                  </w:rPr>
                </w:rPrChange>
              </w:rPr>
            </w:pPr>
            <w:del w:id="3566" w:author="王婷" w:date="2026-06-25T16:36:00Z">
              <w:r>
                <w:rPr>
                  <w:rFonts w:hint="eastAsia" w:ascii="宋体" w:hAnsi="宋体" w:eastAsia="宋体"/>
                  <w:color w:val="auto"/>
                  <w:szCs w:val="21"/>
                  <w:highlight w:val="none"/>
                  <w:lang w:val="en-US" w:eastAsia="zh-CN"/>
                  <w:rPrChange w:id="3567" w:author="王婷" w:date="2026-06-24T14:17:00Z">
                    <w:rPr>
                      <w:rFonts w:hint="eastAsia" w:ascii="宋体" w:hAnsi="宋体" w:eastAsia="宋体"/>
                      <w:szCs w:val="21"/>
                      <w:lang w:val="en-US" w:eastAsia="zh-CN"/>
                    </w:rPr>
                  </w:rPrChange>
                </w:rPr>
                <w:delText>高等学校</w:delText>
              </w:r>
            </w:del>
          </w:p>
        </w:tc>
        <w:tc>
          <w:tcPr>
            <w:tcW w:w="2706" w:type="dxa"/>
            <w:noWrap w:val="0"/>
            <w:vAlign w:val="center"/>
          </w:tcPr>
          <w:p w14:paraId="3BC118A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69" w:author="王婷" w:date="2026-06-25T16:36:00Z"/>
                <w:rFonts w:ascii="宋体" w:hAnsi="宋体" w:eastAsia="宋体"/>
                <w:color w:val="auto"/>
                <w:sz w:val="18"/>
                <w:szCs w:val="18"/>
                <w:highlight w:val="none"/>
                <w:lang w:val="en-US" w:eastAsia="zh-CN"/>
                <w:rPrChange w:id="3570" w:author="王婷" w:date="2026-06-24T14:17:00Z">
                  <w:rPr>
                    <w:del w:id="3571" w:author="王婷" w:date="2026-06-25T16:36:00Z"/>
                    <w:rFonts w:ascii="宋体" w:hAnsi="宋体" w:eastAsia="宋体"/>
                    <w:sz w:val="18"/>
                    <w:szCs w:val="18"/>
                    <w:lang w:val="en-US" w:eastAsia="zh-CN"/>
                  </w:rPr>
                </w:rPrChange>
              </w:rPr>
            </w:pPr>
            <w:del w:id="3572" w:author="王婷" w:date="2026-06-25T16:36:00Z">
              <w:r>
                <w:rPr>
                  <w:rFonts w:hint="eastAsia" w:ascii="宋体" w:hAnsi="宋体" w:eastAsia="宋体"/>
                  <w:color w:val="auto"/>
                  <w:sz w:val="18"/>
                  <w:szCs w:val="18"/>
                  <w:highlight w:val="none"/>
                  <w:lang w:val="en-US" w:eastAsia="zh-CN"/>
                  <w:rPrChange w:id="3573" w:author="王婷" w:date="2026-06-24T14:17:00Z">
                    <w:rPr>
                      <w:rFonts w:hint="eastAsia" w:ascii="宋体" w:hAnsi="宋体" w:eastAsia="宋体"/>
                      <w:sz w:val="18"/>
                      <w:szCs w:val="18"/>
                      <w:lang w:val="en-US" w:eastAsia="zh-CN"/>
                    </w:rPr>
                  </w:rPrChange>
                </w:rPr>
                <w:delText>具有</w:delText>
              </w:r>
            </w:del>
            <w:del w:id="3575" w:author="王婷" w:date="2026-06-25T16:36:00Z">
              <w:r>
                <w:rPr>
                  <w:rFonts w:ascii="宋体" w:hAnsi="宋体" w:eastAsia="宋体"/>
                  <w:color w:val="auto"/>
                  <w:sz w:val="18"/>
                  <w:szCs w:val="18"/>
                  <w:highlight w:val="none"/>
                  <w:lang w:val="en-US" w:eastAsia="zh-CN"/>
                  <w:rPrChange w:id="3576" w:author="王婷" w:date="2026-06-24T14:17:00Z">
                    <w:rPr>
                      <w:rFonts w:ascii="宋体" w:hAnsi="宋体" w:eastAsia="宋体"/>
                      <w:sz w:val="18"/>
                      <w:szCs w:val="18"/>
                      <w:lang w:val="en-US" w:eastAsia="zh-CN"/>
                    </w:rPr>
                  </w:rPrChange>
                </w:rPr>
                <w:delText>博士授予</w:delText>
              </w:r>
            </w:del>
            <w:del w:id="3578" w:author="王婷" w:date="2026-06-25T16:36:00Z">
              <w:r>
                <w:rPr>
                  <w:rFonts w:hint="eastAsia" w:ascii="宋体" w:hAnsi="宋体" w:eastAsia="宋体"/>
                  <w:color w:val="auto"/>
                  <w:sz w:val="18"/>
                  <w:szCs w:val="18"/>
                  <w:highlight w:val="none"/>
                  <w:lang w:val="en-US" w:eastAsia="zh-CN"/>
                  <w:rPrChange w:id="3579" w:author="王婷" w:date="2026-06-24T14:17:00Z">
                    <w:rPr>
                      <w:rFonts w:hint="eastAsia" w:ascii="宋体" w:hAnsi="宋体" w:eastAsia="宋体"/>
                      <w:sz w:val="18"/>
                      <w:szCs w:val="18"/>
                      <w:lang w:val="en-US" w:eastAsia="zh-CN"/>
                    </w:rPr>
                  </w:rPrChange>
                </w:rPr>
                <w:delText>权高等</w:delText>
              </w:r>
            </w:del>
            <w:del w:id="3581" w:author="王婷" w:date="2026-06-25T16:36:00Z">
              <w:r>
                <w:rPr>
                  <w:rFonts w:ascii="宋体" w:hAnsi="宋体" w:eastAsia="宋体"/>
                  <w:color w:val="auto"/>
                  <w:sz w:val="18"/>
                  <w:szCs w:val="18"/>
                  <w:highlight w:val="none"/>
                  <w:lang w:val="en-US" w:eastAsia="zh-CN"/>
                  <w:rPrChange w:id="3582" w:author="王婷" w:date="2026-06-24T14:17:00Z">
                    <w:rPr>
                      <w:rFonts w:ascii="宋体" w:hAnsi="宋体" w:eastAsia="宋体"/>
                      <w:sz w:val="18"/>
                      <w:szCs w:val="18"/>
                      <w:lang w:val="en-US" w:eastAsia="zh-CN"/>
                    </w:rPr>
                  </w:rPrChange>
                </w:rPr>
                <w:delText>学校</w:delText>
              </w:r>
            </w:del>
          </w:p>
        </w:tc>
        <w:tc>
          <w:tcPr>
            <w:tcW w:w="710" w:type="dxa"/>
            <w:noWrap w:val="0"/>
            <w:vAlign w:val="center"/>
          </w:tcPr>
          <w:p w14:paraId="705B38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84" w:author="王婷" w:date="2026-06-25T16:36:00Z"/>
                <w:rFonts w:ascii="宋体" w:hAnsi="宋体" w:eastAsia="宋体"/>
                <w:color w:val="auto"/>
                <w:szCs w:val="21"/>
                <w:highlight w:val="none"/>
                <w:lang w:val="en-US" w:eastAsia="zh-CN"/>
                <w:rPrChange w:id="3585" w:author="王婷" w:date="2026-06-24T14:17:00Z">
                  <w:rPr>
                    <w:del w:id="3586" w:author="王婷" w:date="2026-06-25T16:36:00Z"/>
                    <w:rFonts w:ascii="宋体" w:hAnsi="宋体" w:eastAsia="宋体"/>
                    <w:szCs w:val="21"/>
                    <w:lang w:val="en-US" w:eastAsia="zh-CN"/>
                  </w:rPr>
                </w:rPrChange>
              </w:rPr>
            </w:pPr>
            <w:del w:id="3587" w:author="王婷" w:date="2026-06-25T16:36:00Z">
              <w:r>
                <w:rPr>
                  <w:rFonts w:hint="eastAsia" w:ascii="宋体" w:hAnsi="宋体" w:eastAsia="宋体"/>
                  <w:color w:val="auto"/>
                  <w:szCs w:val="21"/>
                  <w:highlight w:val="none"/>
                  <w:lang w:val="en-US" w:eastAsia="zh-CN"/>
                  <w:rPrChange w:id="3588" w:author="王婷" w:date="2026-06-24T14:17:00Z">
                    <w:rPr>
                      <w:rFonts w:hint="eastAsia" w:ascii="宋体" w:hAnsi="宋体" w:eastAsia="宋体"/>
                      <w:szCs w:val="21"/>
                      <w:lang w:val="en-US" w:eastAsia="zh-CN"/>
                    </w:rPr>
                  </w:rPrChange>
                </w:rPr>
                <w:delText>2</w:delText>
              </w:r>
            </w:del>
          </w:p>
        </w:tc>
        <w:tc>
          <w:tcPr>
            <w:tcW w:w="630" w:type="dxa"/>
            <w:noWrap w:val="0"/>
            <w:vAlign w:val="center"/>
          </w:tcPr>
          <w:p w14:paraId="2CE808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90" w:author="王婷" w:date="2026-06-25T16:36:00Z"/>
                <w:rFonts w:ascii="宋体" w:hAnsi="宋体" w:eastAsia="宋体"/>
                <w:color w:val="auto"/>
                <w:szCs w:val="21"/>
                <w:highlight w:val="none"/>
                <w:lang w:val="en-US" w:eastAsia="zh-CN"/>
                <w:rPrChange w:id="3591" w:author="王婷" w:date="2026-06-24T14:17:00Z">
                  <w:rPr>
                    <w:del w:id="3592" w:author="王婷" w:date="2026-06-25T16:36:00Z"/>
                    <w:rFonts w:ascii="宋体" w:hAnsi="宋体" w:eastAsia="宋体"/>
                    <w:szCs w:val="21"/>
                    <w:lang w:val="en-US" w:eastAsia="zh-CN"/>
                  </w:rPr>
                </w:rPrChange>
              </w:rPr>
            </w:pPr>
            <w:del w:id="3593" w:author="王婷" w:date="2026-06-25T16:36:00Z">
              <w:r>
                <w:rPr>
                  <w:rFonts w:hint="eastAsia" w:ascii="宋体" w:hAnsi="宋体" w:eastAsia="宋体"/>
                  <w:color w:val="auto"/>
                  <w:szCs w:val="21"/>
                  <w:highlight w:val="none"/>
                  <w:lang w:val="en-US" w:eastAsia="zh-CN"/>
                  <w:rPrChange w:id="3594" w:author="王婷" w:date="2026-06-24T14:17:00Z">
                    <w:rPr>
                      <w:rFonts w:hint="eastAsia" w:ascii="宋体" w:hAnsi="宋体" w:eastAsia="宋体"/>
                      <w:szCs w:val="21"/>
                      <w:lang w:val="en-US" w:eastAsia="zh-CN"/>
                    </w:rPr>
                  </w:rPrChange>
                </w:rPr>
                <w:delText>0</w:delText>
              </w:r>
            </w:del>
          </w:p>
        </w:tc>
        <w:tc>
          <w:tcPr>
            <w:tcW w:w="589" w:type="dxa"/>
            <w:noWrap w:val="0"/>
            <w:vAlign w:val="center"/>
          </w:tcPr>
          <w:p w14:paraId="173EAD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596" w:author="王婷" w:date="2026-06-25T16:36:00Z"/>
                <w:rFonts w:ascii="宋体" w:hAnsi="宋体" w:eastAsia="宋体"/>
                <w:color w:val="auto"/>
                <w:szCs w:val="21"/>
                <w:highlight w:val="none"/>
                <w:lang w:val="en-US" w:eastAsia="zh-CN"/>
                <w:rPrChange w:id="3597" w:author="王婷" w:date="2026-06-24T14:17:00Z">
                  <w:rPr>
                    <w:del w:id="3598" w:author="王婷" w:date="2026-06-25T16:36:00Z"/>
                    <w:rFonts w:ascii="宋体" w:hAnsi="宋体" w:eastAsia="宋体"/>
                    <w:szCs w:val="21"/>
                    <w:lang w:val="en-US" w:eastAsia="zh-CN"/>
                  </w:rPr>
                </w:rPrChange>
              </w:rPr>
            </w:pPr>
            <w:del w:id="3599" w:author="王婷" w:date="2026-06-25T16:36:00Z">
              <w:r>
                <w:rPr>
                  <w:rFonts w:hint="eastAsia" w:ascii="宋体" w:hAnsi="宋体" w:eastAsia="宋体"/>
                  <w:color w:val="auto"/>
                  <w:szCs w:val="21"/>
                  <w:highlight w:val="none"/>
                  <w:lang w:val="en-US" w:eastAsia="zh-CN"/>
                  <w:rPrChange w:id="3600" w:author="王婷" w:date="2026-06-24T14:17:00Z">
                    <w:rPr>
                      <w:rFonts w:hint="eastAsia" w:ascii="宋体" w:hAnsi="宋体" w:eastAsia="宋体"/>
                      <w:szCs w:val="21"/>
                      <w:lang w:val="en-US" w:eastAsia="zh-CN"/>
                    </w:rPr>
                  </w:rPrChange>
                </w:rPr>
                <w:delText>3</w:delText>
              </w:r>
            </w:del>
          </w:p>
        </w:tc>
        <w:tc>
          <w:tcPr>
            <w:tcW w:w="1292" w:type="dxa"/>
            <w:noWrap w:val="0"/>
            <w:vAlign w:val="center"/>
          </w:tcPr>
          <w:p w14:paraId="00EF6C3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02" w:author="王婷" w:date="2026-06-25T16:36:00Z"/>
                <w:rFonts w:ascii="宋体" w:hAnsi="宋体" w:eastAsia="宋体"/>
                <w:color w:val="auto"/>
                <w:szCs w:val="21"/>
                <w:highlight w:val="none"/>
                <w:lang w:val="en-US" w:eastAsia="zh-CN"/>
                <w:rPrChange w:id="3603" w:author="王婷" w:date="2026-06-24T14:17:00Z">
                  <w:rPr>
                    <w:del w:id="3604" w:author="王婷" w:date="2026-06-25T16:36:00Z"/>
                    <w:rFonts w:ascii="宋体" w:hAnsi="宋体" w:eastAsia="宋体"/>
                    <w:szCs w:val="21"/>
                    <w:lang w:val="en-US" w:eastAsia="zh-CN"/>
                  </w:rPr>
                </w:rPrChange>
              </w:rPr>
            </w:pPr>
            <w:del w:id="3605" w:author="王婷" w:date="2026-06-25T16:36:00Z">
              <w:r>
                <w:rPr>
                  <w:rFonts w:hint="eastAsia" w:ascii="宋体" w:hAnsi="宋体" w:eastAsia="宋体"/>
                  <w:color w:val="auto"/>
                  <w:szCs w:val="21"/>
                  <w:highlight w:val="none"/>
                  <w:lang w:val="en-US" w:eastAsia="zh-CN"/>
                  <w:rPrChange w:id="3606" w:author="王婷" w:date="2026-06-24T14:17:00Z">
                    <w:rPr>
                      <w:rFonts w:hint="eastAsia" w:ascii="宋体" w:hAnsi="宋体" w:eastAsia="宋体"/>
                      <w:szCs w:val="21"/>
                      <w:lang w:val="en-US" w:eastAsia="zh-CN"/>
                    </w:rPr>
                  </w:rPrChange>
                </w:rPr>
                <w:delText>1</w:delText>
              </w:r>
            </w:del>
          </w:p>
        </w:tc>
        <w:tc>
          <w:tcPr>
            <w:tcW w:w="975" w:type="dxa"/>
            <w:noWrap w:val="0"/>
            <w:vAlign w:val="center"/>
          </w:tcPr>
          <w:p w14:paraId="7E4C30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08" w:author="王婷" w:date="2026-06-25T16:36:00Z"/>
                <w:rFonts w:ascii="宋体" w:hAnsi="宋体" w:eastAsia="宋体"/>
                <w:color w:val="auto"/>
                <w:szCs w:val="21"/>
                <w:highlight w:val="none"/>
                <w:lang w:val="en-US" w:eastAsia="zh-CN"/>
                <w:rPrChange w:id="3609" w:author="王婷" w:date="2026-06-24T14:17:00Z">
                  <w:rPr>
                    <w:del w:id="3610" w:author="王婷" w:date="2026-06-25T16:36:00Z"/>
                    <w:rFonts w:ascii="宋体" w:hAnsi="宋体" w:eastAsia="宋体"/>
                    <w:szCs w:val="21"/>
                    <w:lang w:val="en-US" w:eastAsia="zh-CN"/>
                  </w:rPr>
                </w:rPrChange>
              </w:rPr>
            </w:pPr>
            <w:del w:id="3611" w:author="王婷" w:date="2026-06-25T16:36:00Z">
              <w:r>
                <w:rPr>
                  <w:rFonts w:hint="eastAsia" w:ascii="宋体" w:hAnsi="宋体" w:eastAsia="宋体"/>
                  <w:color w:val="auto"/>
                  <w:szCs w:val="21"/>
                  <w:highlight w:val="none"/>
                  <w:lang w:val="en-US" w:eastAsia="zh-CN"/>
                  <w:rPrChange w:id="3612" w:author="王婷" w:date="2026-06-24T14:17:00Z">
                    <w:rPr>
                      <w:rFonts w:hint="eastAsia" w:ascii="宋体" w:hAnsi="宋体" w:eastAsia="宋体"/>
                      <w:szCs w:val="21"/>
                      <w:lang w:val="en-US" w:eastAsia="zh-CN"/>
                    </w:rPr>
                  </w:rPrChange>
                </w:rPr>
                <w:delText>1</w:delText>
              </w:r>
            </w:del>
          </w:p>
        </w:tc>
        <w:tc>
          <w:tcPr>
            <w:tcW w:w="863" w:type="dxa"/>
            <w:noWrap w:val="0"/>
            <w:vAlign w:val="center"/>
          </w:tcPr>
          <w:p w14:paraId="251D9B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14" w:author="王婷" w:date="2026-06-25T16:36:00Z"/>
                <w:rFonts w:ascii="宋体" w:hAnsi="宋体" w:eastAsia="宋体"/>
                <w:color w:val="auto"/>
                <w:szCs w:val="21"/>
                <w:highlight w:val="none"/>
                <w:lang w:val="en-US" w:eastAsia="zh-CN"/>
                <w:rPrChange w:id="3615" w:author="王婷" w:date="2026-06-24T14:17:00Z">
                  <w:rPr>
                    <w:del w:id="3616" w:author="王婷" w:date="2026-06-25T16:36:00Z"/>
                    <w:rFonts w:ascii="宋体" w:hAnsi="宋体" w:eastAsia="宋体"/>
                    <w:szCs w:val="21"/>
                    <w:lang w:val="en-US" w:eastAsia="zh-CN"/>
                  </w:rPr>
                </w:rPrChange>
              </w:rPr>
            </w:pPr>
            <w:del w:id="3617" w:author="王婷" w:date="2026-06-25T16:36:00Z">
              <w:r>
                <w:rPr>
                  <w:rFonts w:hint="eastAsia" w:ascii="宋体" w:hAnsi="宋体" w:eastAsia="宋体"/>
                  <w:color w:val="auto"/>
                  <w:szCs w:val="21"/>
                  <w:highlight w:val="none"/>
                  <w:lang w:val="en-US" w:eastAsia="zh-CN"/>
                  <w:rPrChange w:id="3618" w:author="王婷" w:date="2026-06-24T14:17:00Z">
                    <w:rPr>
                      <w:rFonts w:hint="eastAsia" w:ascii="宋体" w:hAnsi="宋体" w:eastAsia="宋体"/>
                      <w:szCs w:val="21"/>
                      <w:lang w:val="en-US" w:eastAsia="zh-CN"/>
                    </w:rPr>
                  </w:rPrChange>
                </w:rPr>
                <w:delText>0</w:delText>
              </w:r>
            </w:del>
          </w:p>
        </w:tc>
        <w:tc>
          <w:tcPr>
            <w:tcW w:w="1423" w:type="dxa"/>
            <w:noWrap w:val="0"/>
            <w:vAlign w:val="center"/>
          </w:tcPr>
          <w:p w14:paraId="5A01DF8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20" w:author="王婷" w:date="2026-06-25T16:36:00Z"/>
                <w:rFonts w:ascii="宋体" w:hAnsi="宋体" w:eastAsia="宋体"/>
                <w:color w:val="auto"/>
                <w:szCs w:val="21"/>
                <w:highlight w:val="none"/>
                <w:lang w:val="en-US" w:eastAsia="zh-CN"/>
                <w:rPrChange w:id="3621" w:author="王婷" w:date="2026-06-24T14:17:00Z">
                  <w:rPr>
                    <w:del w:id="3622" w:author="王婷" w:date="2026-06-25T16:36:00Z"/>
                    <w:rFonts w:ascii="宋体" w:hAnsi="宋体" w:eastAsia="宋体"/>
                    <w:szCs w:val="21"/>
                    <w:lang w:val="en-US" w:eastAsia="zh-CN"/>
                  </w:rPr>
                </w:rPrChange>
              </w:rPr>
            </w:pPr>
            <w:del w:id="3623" w:author="王婷" w:date="2026-06-25T16:36:00Z">
              <w:r>
                <w:rPr>
                  <w:rFonts w:hint="eastAsia" w:ascii="宋体" w:hAnsi="宋体" w:eastAsia="宋体"/>
                  <w:color w:val="auto"/>
                  <w:szCs w:val="21"/>
                  <w:highlight w:val="none"/>
                  <w:lang w:val="en-US" w:eastAsia="zh-CN"/>
                  <w:rPrChange w:id="3624" w:author="王婷" w:date="2026-06-24T14:17:00Z">
                    <w:rPr>
                      <w:rFonts w:hint="eastAsia" w:ascii="宋体" w:hAnsi="宋体" w:eastAsia="宋体"/>
                      <w:szCs w:val="21"/>
                      <w:lang w:val="en-US" w:eastAsia="zh-CN"/>
                    </w:rPr>
                  </w:rPrChange>
                </w:rPr>
                <w:delText>0</w:delText>
              </w:r>
            </w:del>
          </w:p>
        </w:tc>
        <w:tc>
          <w:tcPr>
            <w:tcW w:w="855" w:type="dxa"/>
            <w:noWrap w:val="0"/>
            <w:vAlign w:val="center"/>
          </w:tcPr>
          <w:p w14:paraId="0445493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26" w:author="王婷" w:date="2026-06-25T16:36:00Z"/>
                <w:rFonts w:ascii="宋体" w:hAnsi="宋体" w:eastAsia="宋体"/>
                <w:color w:val="auto"/>
                <w:szCs w:val="21"/>
                <w:highlight w:val="none"/>
                <w:lang w:val="en-US" w:eastAsia="zh-CN"/>
                <w:rPrChange w:id="3627" w:author="王婷" w:date="2026-06-24T14:17:00Z">
                  <w:rPr>
                    <w:del w:id="3628" w:author="王婷" w:date="2026-06-25T16:36:00Z"/>
                    <w:rFonts w:ascii="宋体" w:hAnsi="宋体" w:eastAsia="宋体"/>
                    <w:szCs w:val="21"/>
                    <w:lang w:val="en-US" w:eastAsia="zh-CN"/>
                  </w:rPr>
                </w:rPrChange>
              </w:rPr>
            </w:pPr>
            <w:del w:id="3629" w:author="王婷" w:date="2026-06-25T16:36:00Z">
              <w:r>
                <w:rPr>
                  <w:rFonts w:hint="eastAsia" w:ascii="宋体" w:hAnsi="宋体" w:eastAsia="宋体"/>
                  <w:color w:val="auto"/>
                  <w:szCs w:val="21"/>
                  <w:highlight w:val="none"/>
                  <w:lang w:val="en-US" w:eastAsia="zh-CN"/>
                  <w:rPrChange w:id="3630" w:author="王婷" w:date="2026-06-24T14:17:00Z">
                    <w:rPr>
                      <w:rFonts w:hint="eastAsia" w:ascii="宋体" w:hAnsi="宋体" w:eastAsia="宋体"/>
                      <w:szCs w:val="21"/>
                      <w:lang w:val="en-US" w:eastAsia="zh-CN"/>
                    </w:rPr>
                  </w:rPrChange>
                </w:rPr>
                <w:delText>0</w:delText>
              </w:r>
            </w:del>
          </w:p>
        </w:tc>
      </w:tr>
      <w:tr w14:paraId="7F955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del w:id="3632" w:author="王婷" w:date="2026-06-25T16:36:00Z"/>
        </w:trPr>
        <w:tc>
          <w:tcPr>
            <w:tcW w:w="427" w:type="dxa"/>
            <w:vMerge w:val="continue"/>
            <w:noWrap w:val="0"/>
            <w:vAlign w:val="center"/>
          </w:tcPr>
          <w:p w14:paraId="43DBA0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33" w:author="王婷" w:date="2026-06-25T16:36:00Z"/>
                <w:rFonts w:ascii="宋体" w:hAnsi="宋体" w:eastAsia="宋体"/>
                <w:color w:val="auto"/>
                <w:szCs w:val="21"/>
                <w:highlight w:val="none"/>
                <w:lang w:val="en-US" w:eastAsia="zh-CN"/>
                <w:rPrChange w:id="3634" w:author="王婷" w:date="2026-06-24T14:17:00Z">
                  <w:rPr>
                    <w:del w:id="3635" w:author="王婷" w:date="2026-06-25T16:36:00Z"/>
                    <w:rFonts w:ascii="宋体" w:hAnsi="宋体" w:eastAsia="宋体"/>
                    <w:szCs w:val="21"/>
                    <w:lang w:val="en-US" w:eastAsia="zh-CN"/>
                  </w:rPr>
                </w:rPrChange>
              </w:rPr>
            </w:pPr>
          </w:p>
        </w:tc>
        <w:tc>
          <w:tcPr>
            <w:tcW w:w="2706" w:type="dxa"/>
            <w:noWrap w:val="0"/>
            <w:vAlign w:val="center"/>
          </w:tcPr>
          <w:p w14:paraId="63A3A3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36" w:author="王婷" w:date="2026-06-25T16:36:00Z"/>
                <w:rFonts w:ascii="宋体" w:hAnsi="宋体" w:eastAsia="宋体"/>
                <w:color w:val="auto"/>
                <w:sz w:val="18"/>
                <w:szCs w:val="18"/>
                <w:highlight w:val="none"/>
                <w:lang w:val="en-US" w:eastAsia="zh-CN"/>
                <w:rPrChange w:id="3637" w:author="王婷" w:date="2026-06-24T14:17:00Z">
                  <w:rPr>
                    <w:del w:id="3638" w:author="王婷" w:date="2026-06-25T16:36:00Z"/>
                    <w:rFonts w:ascii="宋体" w:hAnsi="宋体" w:eastAsia="宋体"/>
                    <w:sz w:val="18"/>
                    <w:szCs w:val="18"/>
                    <w:lang w:val="en-US" w:eastAsia="zh-CN"/>
                  </w:rPr>
                </w:rPrChange>
              </w:rPr>
            </w:pPr>
            <w:del w:id="3639" w:author="王婷" w:date="2026-06-25T16:36:00Z">
              <w:r>
                <w:rPr>
                  <w:rFonts w:hint="eastAsia" w:ascii="宋体" w:hAnsi="宋体" w:eastAsia="宋体"/>
                  <w:color w:val="auto"/>
                  <w:sz w:val="18"/>
                  <w:szCs w:val="18"/>
                  <w:highlight w:val="none"/>
                  <w:lang w:val="en-US" w:eastAsia="zh-CN"/>
                  <w:rPrChange w:id="3640" w:author="王婷" w:date="2026-06-24T14:17:00Z">
                    <w:rPr>
                      <w:rFonts w:hint="eastAsia" w:ascii="宋体" w:hAnsi="宋体" w:eastAsia="宋体"/>
                      <w:sz w:val="18"/>
                      <w:szCs w:val="18"/>
                      <w:lang w:val="en-US" w:eastAsia="zh-CN"/>
                    </w:rPr>
                  </w:rPrChange>
                </w:rPr>
                <w:delText>具有硕士授予权高等学校</w:delText>
              </w:r>
            </w:del>
          </w:p>
        </w:tc>
        <w:tc>
          <w:tcPr>
            <w:tcW w:w="710" w:type="dxa"/>
            <w:noWrap w:val="0"/>
            <w:vAlign w:val="center"/>
          </w:tcPr>
          <w:p w14:paraId="023ED8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42" w:author="王婷" w:date="2026-06-25T16:36:00Z"/>
                <w:rFonts w:ascii="宋体" w:hAnsi="宋体" w:eastAsia="宋体"/>
                <w:color w:val="auto"/>
                <w:szCs w:val="21"/>
                <w:highlight w:val="none"/>
                <w:lang w:val="en-US" w:eastAsia="zh-CN"/>
                <w:rPrChange w:id="3643" w:author="王婷" w:date="2026-06-24T14:17:00Z">
                  <w:rPr>
                    <w:del w:id="3644" w:author="王婷" w:date="2026-06-25T16:36:00Z"/>
                    <w:rFonts w:ascii="宋体" w:hAnsi="宋体" w:eastAsia="宋体"/>
                    <w:szCs w:val="21"/>
                    <w:lang w:val="en-US" w:eastAsia="zh-CN"/>
                  </w:rPr>
                </w:rPrChange>
              </w:rPr>
            </w:pPr>
            <w:del w:id="3645" w:author="王婷" w:date="2026-06-25T16:36:00Z">
              <w:r>
                <w:rPr>
                  <w:rFonts w:hint="eastAsia" w:ascii="宋体" w:hAnsi="宋体" w:eastAsia="宋体"/>
                  <w:color w:val="auto"/>
                  <w:szCs w:val="21"/>
                  <w:highlight w:val="none"/>
                  <w:lang w:val="en-US" w:eastAsia="zh-CN"/>
                  <w:rPrChange w:id="3646" w:author="王婷" w:date="2026-06-24T14:17:00Z">
                    <w:rPr>
                      <w:rFonts w:hint="eastAsia" w:ascii="宋体" w:hAnsi="宋体" w:eastAsia="宋体"/>
                      <w:szCs w:val="21"/>
                      <w:lang w:val="en-US" w:eastAsia="zh-CN"/>
                    </w:rPr>
                  </w:rPrChange>
                </w:rPr>
                <w:delText>1</w:delText>
              </w:r>
            </w:del>
          </w:p>
        </w:tc>
        <w:tc>
          <w:tcPr>
            <w:tcW w:w="630" w:type="dxa"/>
            <w:noWrap w:val="0"/>
            <w:vAlign w:val="center"/>
          </w:tcPr>
          <w:p w14:paraId="79D72AB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48" w:author="王婷" w:date="2026-06-25T16:36:00Z"/>
                <w:rFonts w:ascii="宋体" w:hAnsi="宋体" w:eastAsia="宋体"/>
                <w:color w:val="auto"/>
                <w:szCs w:val="21"/>
                <w:highlight w:val="none"/>
                <w:lang w:val="en-US" w:eastAsia="zh-CN"/>
                <w:rPrChange w:id="3649" w:author="王婷" w:date="2026-06-24T14:17:00Z">
                  <w:rPr>
                    <w:del w:id="3650" w:author="王婷" w:date="2026-06-25T16:36:00Z"/>
                    <w:rFonts w:ascii="宋体" w:hAnsi="宋体" w:eastAsia="宋体"/>
                    <w:szCs w:val="21"/>
                    <w:lang w:val="en-US" w:eastAsia="zh-CN"/>
                  </w:rPr>
                </w:rPrChange>
              </w:rPr>
            </w:pPr>
            <w:del w:id="3651" w:author="王婷" w:date="2026-06-25T16:36:00Z">
              <w:r>
                <w:rPr>
                  <w:rFonts w:hint="eastAsia" w:ascii="宋体" w:hAnsi="宋体" w:eastAsia="宋体"/>
                  <w:color w:val="auto"/>
                  <w:szCs w:val="21"/>
                  <w:highlight w:val="none"/>
                  <w:lang w:val="en-US" w:eastAsia="zh-CN"/>
                  <w:rPrChange w:id="3652" w:author="王婷" w:date="2026-06-24T14:17:00Z">
                    <w:rPr>
                      <w:rFonts w:hint="eastAsia" w:ascii="宋体" w:hAnsi="宋体" w:eastAsia="宋体"/>
                      <w:szCs w:val="21"/>
                      <w:lang w:val="en-US" w:eastAsia="zh-CN"/>
                    </w:rPr>
                  </w:rPrChange>
                </w:rPr>
                <w:delText>0</w:delText>
              </w:r>
            </w:del>
          </w:p>
        </w:tc>
        <w:tc>
          <w:tcPr>
            <w:tcW w:w="589" w:type="dxa"/>
            <w:noWrap w:val="0"/>
            <w:vAlign w:val="center"/>
          </w:tcPr>
          <w:p w14:paraId="51DEAFA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54" w:author="王婷" w:date="2026-06-25T16:36:00Z"/>
                <w:rFonts w:ascii="宋体" w:hAnsi="宋体" w:eastAsia="宋体"/>
                <w:color w:val="auto"/>
                <w:szCs w:val="21"/>
                <w:highlight w:val="none"/>
                <w:lang w:val="en-US" w:eastAsia="zh-CN"/>
                <w:rPrChange w:id="3655" w:author="王婷" w:date="2026-06-24T14:17:00Z">
                  <w:rPr>
                    <w:del w:id="3656" w:author="王婷" w:date="2026-06-25T16:36:00Z"/>
                    <w:rFonts w:ascii="宋体" w:hAnsi="宋体" w:eastAsia="宋体"/>
                    <w:szCs w:val="21"/>
                    <w:lang w:val="en-US" w:eastAsia="zh-CN"/>
                  </w:rPr>
                </w:rPrChange>
              </w:rPr>
            </w:pPr>
            <w:del w:id="3657" w:author="王婷" w:date="2026-06-25T16:36:00Z">
              <w:r>
                <w:rPr>
                  <w:rFonts w:hint="eastAsia" w:ascii="宋体" w:hAnsi="宋体" w:eastAsia="宋体"/>
                  <w:color w:val="auto"/>
                  <w:szCs w:val="21"/>
                  <w:highlight w:val="none"/>
                  <w:lang w:val="en-US" w:eastAsia="zh-CN"/>
                  <w:rPrChange w:id="3658" w:author="王婷" w:date="2026-06-24T14:17:00Z">
                    <w:rPr>
                      <w:rFonts w:hint="eastAsia" w:ascii="宋体" w:hAnsi="宋体" w:eastAsia="宋体"/>
                      <w:szCs w:val="21"/>
                      <w:lang w:val="en-US" w:eastAsia="zh-CN"/>
                    </w:rPr>
                  </w:rPrChange>
                </w:rPr>
                <w:delText>2</w:delText>
              </w:r>
            </w:del>
          </w:p>
        </w:tc>
        <w:tc>
          <w:tcPr>
            <w:tcW w:w="1292" w:type="dxa"/>
            <w:noWrap w:val="0"/>
            <w:vAlign w:val="center"/>
          </w:tcPr>
          <w:p w14:paraId="30A3A3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60" w:author="王婷" w:date="2026-06-25T16:36:00Z"/>
                <w:rFonts w:ascii="宋体" w:hAnsi="宋体" w:eastAsia="宋体"/>
                <w:color w:val="auto"/>
                <w:szCs w:val="21"/>
                <w:highlight w:val="none"/>
                <w:lang w:val="en-US" w:eastAsia="zh-CN"/>
                <w:rPrChange w:id="3661" w:author="王婷" w:date="2026-06-24T14:17:00Z">
                  <w:rPr>
                    <w:del w:id="3662" w:author="王婷" w:date="2026-06-25T16:36:00Z"/>
                    <w:rFonts w:ascii="宋体" w:hAnsi="宋体" w:eastAsia="宋体"/>
                    <w:szCs w:val="21"/>
                    <w:lang w:val="en-US" w:eastAsia="zh-CN"/>
                  </w:rPr>
                </w:rPrChange>
              </w:rPr>
            </w:pPr>
            <w:del w:id="3663" w:author="王婷" w:date="2026-06-25T16:36:00Z">
              <w:r>
                <w:rPr>
                  <w:rFonts w:hint="eastAsia" w:ascii="宋体" w:hAnsi="宋体" w:eastAsia="宋体"/>
                  <w:color w:val="auto"/>
                  <w:szCs w:val="21"/>
                  <w:highlight w:val="none"/>
                  <w:lang w:val="en-US" w:eastAsia="zh-CN"/>
                  <w:rPrChange w:id="3664" w:author="王婷" w:date="2026-06-24T14:17:00Z">
                    <w:rPr>
                      <w:rFonts w:hint="eastAsia" w:ascii="宋体" w:hAnsi="宋体" w:eastAsia="宋体"/>
                      <w:szCs w:val="21"/>
                      <w:lang w:val="en-US" w:eastAsia="zh-CN"/>
                    </w:rPr>
                  </w:rPrChange>
                </w:rPr>
                <w:delText>1</w:delText>
              </w:r>
            </w:del>
          </w:p>
        </w:tc>
        <w:tc>
          <w:tcPr>
            <w:tcW w:w="975" w:type="dxa"/>
            <w:noWrap w:val="0"/>
            <w:vAlign w:val="center"/>
          </w:tcPr>
          <w:p w14:paraId="23C152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66" w:author="王婷" w:date="2026-06-25T16:36:00Z"/>
                <w:rFonts w:ascii="宋体" w:hAnsi="宋体" w:eastAsia="宋体"/>
                <w:color w:val="auto"/>
                <w:szCs w:val="21"/>
                <w:highlight w:val="none"/>
                <w:lang w:val="en-US" w:eastAsia="zh-CN"/>
                <w:rPrChange w:id="3667" w:author="王婷" w:date="2026-06-24T14:17:00Z">
                  <w:rPr>
                    <w:del w:id="3668" w:author="王婷" w:date="2026-06-25T16:36:00Z"/>
                    <w:rFonts w:ascii="宋体" w:hAnsi="宋体" w:eastAsia="宋体"/>
                    <w:szCs w:val="21"/>
                    <w:lang w:val="en-US" w:eastAsia="zh-CN"/>
                  </w:rPr>
                </w:rPrChange>
              </w:rPr>
            </w:pPr>
            <w:del w:id="3669" w:author="王婷" w:date="2026-06-25T16:36:00Z">
              <w:r>
                <w:rPr>
                  <w:rFonts w:hint="eastAsia" w:ascii="宋体" w:hAnsi="宋体" w:eastAsia="宋体"/>
                  <w:color w:val="auto"/>
                  <w:szCs w:val="21"/>
                  <w:highlight w:val="none"/>
                  <w:lang w:val="en-US" w:eastAsia="zh-CN"/>
                  <w:rPrChange w:id="3670" w:author="王婷" w:date="2026-06-24T14:17:00Z">
                    <w:rPr>
                      <w:rFonts w:hint="eastAsia" w:ascii="宋体" w:hAnsi="宋体" w:eastAsia="宋体"/>
                      <w:szCs w:val="21"/>
                      <w:lang w:val="en-US" w:eastAsia="zh-CN"/>
                    </w:rPr>
                  </w:rPrChange>
                </w:rPr>
                <w:delText>1</w:delText>
              </w:r>
            </w:del>
          </w:p>
        </w:tc>
        <w:tc>
          <w:tcPr>
            <w:tcW w:w="863" w:type="dxa"/>
            <w:noWrap w:val="0"/>
            <w:vAlign w:val="center"/>
          </w:tcPr>
          <w:p w14:paraId="7B36D27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72" w:author="王婷" w:date="2026-06-25T16:36:00Z"/>
                <w:rFonts w:ascii="宋体" w:hAnsi="宋体" w:eastAsia="宋体"/>
                <w:color w:val="auto"/>
                <w:szCs w:val="21"/>
                <w:highlight w:val="none"/>
                <w:lang w:val="en-US" w:eastAsia="zh-CN"/>
                <w:rPrChange w:id="3673" w:author="王婷" w:date="2026-06-24T14:17:00Z">
                  <w:rPr>
                    <w:del w:id="3674" w:author="王婷" w:date="2026-06-25T16:36:00Z"/>
                    <w:rFonts w:ascii="宋体" w:hAnsi="宋体" w:eastAsia="宋体"/>
                    <w:szCs w:val="21"/>
                    <w:lang w:val="en-US" w:eastAsia="zh-CN"/>
                  </w:rPr>
                </w:rPrChange>
              </w:rPr>
            </w:pPr>
            <w:del w:id="3675" w:author="王婷" w:date="2026-06-25T16:36:00Z">
              <w:r>
                <w:rPr>
                  <w:rFonts w:hint="eastAsia" w:ascii="宋体" w:hAnsi="宋体" w:eastAsia="宋体"/>
                  <w:color w:val="auto"/>
                  <w:szCs w:val="21"/>
                  <w:highlight w:val="none"/>
                  <w:lang w:val="en-US" w:eastAsia="zh-CN"/>
                  <w:rPrChange w:id="3676" w:author="王婷" w:date="2026-06-24T14:17:00Z">
                    <w:rPr>
                      <w:rFonts w:hint="eastAsia" w:ascii="宋体" w:hAnsi="宋体" w:eastAsia="宋体"/>
                      <w:szCs w:val="21"/>
                      <w:lang w:val="en-US" w:eastAsia="zh-CN"/>
                    </w:rPr>
                  </w:rPrChange>
                </w:rPr>
                <w:delText>0</w:delText>
              </w:r>
            </w:del>
          </w:p>
        </w:tc>
        <w:tc>
          <w:tcPr>
            <w:tcW w:w="1423" w:type="dxa"/>
            <w:noWrap w:val="0"/>
            <w:vAlign w:val="center"/>
          </w:tcPr>
          <w:p w14:paraId="768FB3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78" w:author="王婷" w:date="2026-06-25T16:36:00Z"/>
                <w:rFonts w:ascii="宋体" w:hAnsi="宋体" w:eastAsia="宋体"/>
                <w:color w:val="auto"/>
                <w:szCs w:val="21"/>
                <w:highlight w:val="none"/>
                <w:lang w:val="en-US" w:eastAsia="zh-CN"/>
                <w:rPrChange w:id="3679" w:author="王婷" w:date="2026-06-24T14:17:00Z">
                  <w:rPr>
                    <w:del w:id="3680" w:author="王婷" w:date="2026-06-25T16:36:00Z"/>
                    <w:rFonts w:ascii="宋体" w:hAnsi="宋体" w:eastAsia="宋体"/>
                    <w:szCs w:val="21"/>
                    <w:lang w:val="en-US" w:eastAsia="zh-CN"/>
                  </w:rPr>
                </w:rPrChange>
              </w:rPr>
            </w:pPr>
            <w:del w:id="3681" w:author="王婷" w:date="2026-06-25T16:36:00Z">
              <w:r>
                <w:rPr>
                  <w:rFonts w:hint="eastAsia" w:ascii="宋体" w:hAnsi="宋体" w:eastAsia="宋体"/>
                  <w:color w:val="auto"/>
                  <w:szCs w:val="21"/>
                  <w:highlight w:val="none"/>
                  <w:lang w:val="en-US" w:eastAsia="zh-CN"/>
                  <w:rPrChange w:id="3682" w:author="王婷" w:date="2026-06-24T14:17:00Z">
                    <w:rPr>
                      <w:rFonts w:hint="eastAsia" w:ascii="宋体" w:hAnsi="宋体" w:eastAsia="宋体"/>
                      <w:szCs w:val="21"/>
                      <w:lang w:val="en-US" w:eastAsia="zh-CN"/>
                    </w:rPr>
                  </w:rPrChange>
                </w:rPr>
                <w:delText>0</w:delText>
              </w:r>
            </w:del>
          </w:p>
        </w:tc>
        <w:tc>
          <w:tcPr>
            <w:tcW w:w="855" w:type="dxa"/>
            <w:noWrap w:val="0"/>
            <w:vAlign w:val="center"/>
          </w:tcPr>
          <w:p w14:paraId="107154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84" w:author="王婷" w:date="2026-06-25T16:36:00Z"/>
                <w:rFonts w:ascii="宋体" w:hAnsi="宋体" w:eastAsia="宋体"/>
                <w:color w:val="auto"/>
                <w:szCs w:val="21"/>
                <w:highlight w:val="none"/>
                <w:lang w:val="en-US" w:eastAsia="zh-CN"/>
                <w:rPrChange w:id="3685" w:author="王婷" w:date="2026-06-24T14:17:00Z">
                  <w:rPr>
                    <w:del w:id="3686" w:author="王婷" w:date="2026-06-25T16:36:00Z"/>
                    <w:rFonts w:ascii="宋体" w:hAnsi="宋体" w:eastAsia="宋体"/>
                    <w:szCs w:val="21"/>
                    <w:lang w:val="en-US" w:eastAsia="zh-CN"/>
                  </w:rPr>
                </w:rPrChange>
              </w:rPr>
            </w:pPr>
            <w:del w:id="3687" w:author="王婷" w:date="2026-06-25T16:36:00Z">
              <w:r>
                <w:rPr>
                  <w:rFonts w:hint="eastAsia" w:ascii="宋体" w:hAnsi="宋体" w:eastAsia="宋体"/>
                  <w:color w:val="auto"/>
                  <w:szCs w:val="21"/>
                  <w:highlight w:val="none"/>
                  <w:lang w:val="en-US" w:eastAsia="zh-CN"/>
                  <w:rPrChange w:id="3688" w:author="王婷" w:date="2026-06-24T14:17:00Z">
                    <w:rPr>
                      <w:rFonts w:hint="eastAsia" w:ascii="宋体" w:hAnsi="宋体" w:eastAsia="宋体"/>
                      <w:szCs w:val="21"/>
                      <w:lang w:val="en-US" w:eastAsia="zh-CN"/>
                    </w:rPr>
                  </w:rPrChange>
                </w:rPr>
                <w:delText>0</w:delText>
              </w:r>
            </w:del>
          </w:p>
        </w:tc>
      </w:tr>
      <w:tr w14:paraId="3C2A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del w:id="3690" w:author="王婷" w:date="2026-06-25T16:36:00Z"/>
        </w:trPr>
        <w:tc>
          <w:tcPr>
            <w:tcW w:w="427" w:type="dxa"/>
            <w:vMerge w:val="continue"/>
            <w:noWrap w:val="0"/>
            <w:vAlign w:val="center"/>
          </w:tcPr>
          <w:p w14:paraId="7BE746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91" w:author="王婷" w:date="2026-06-25T16:36:00Z"/>
                <w:rFonts w:ascii="宋体" w:hAnsi="宋体" w:eastAsia="宋体"/>
                <w:color w:val="auto"/>
                <w:szCs w:val="21"/>
                <w:highlight w:val="none"/>
                <w:lang w:val="en-US" w:eastAsia="zh-CN"/>
                <w:rPrChange w:id="3692" w:author="王婷" w:date="2026-06-24T14:17:00Z">
                  <w:rPr>
                    <w:del w:id="3693" w:author="王婷" w:date="2026-06-25T16:36:00Z"/>
                    <w:rFonts w:ascii="宋体" w:hAnsi="宋体" w:eastAsia="宋体"/>
                    <w:szCs w:val="21"/>
                    <w:lang w:val="en-US" w:eastAsia="zh-CN"/>
                  </w:rPr>
                </w:rPrChange>
              </w:rPr>
            </w:pPr>
          </w:p>
        </w:tc>
        <w:tc>
          <w:tcPr>
            <w:tcW w:w="2706" w:type="dxa"/>
            <w:noWrap w:val="0"/>
            <w:vAlign w:val="center"/>
          </w:tcPr>
          <w:p w14:paraId="2BF245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694" w:author="王婷" w:date="2026-06-25T16:36:00Z"/>
                <w:rFonts w:ascii="宋体" w:hAnsi="宋体" w:eastAsia="宋体"/>
                <w:color w:val="auto"/>
                <w:sz w:val="18"/>
                <w:szCs w:val="18"/>
                <w:highlight w:val="none"/>
                <w:lang w:val="en-US" w:eastAsia="zh-CN"/>
                <w:rPrChange w:id="3695" w:author="王婷" w:date="2026-06-24T14:17:00Z">
                  <w:rPr>
                    <w:del w:id="3696" w:author="王婷" w:date="2026-06-25T16:36:00Z"/>
                    <w:rFonts w:ascii="宋体" w:hAnsi="宋体" w:eastAsia="宋体"/>
                    <w:sz w:val="18"/>
                    <w:szCs w:val="18"/>
                    <w:lang w:val="en-US" w:eastAsia="zh-CN"/>
                  </w:rPr>
                </w:rPrChange>
              </w:rPr>
            </w:pPr>
            <w:del w:id="3697" w:author="王婷" w:date="2026-06-25T16:36:00Z">
              <w:r>
                <w:rPr>
                  <w:rFonts w:hint="eastAsia" w:ascii="宋体" w:hAnsi="宋体" w:eastAsia="宋体"/>
                  <w:color w:val="auto"/>
                  <w:sz w:val="18"/>
                  <w:szCs w:val="18"/>
                  <w:highlight w:val="none"/>
                  <w:lang w:val="en-US" w:eastAsia="zh-CN"/>
                  <w:rPrChange w:id="3698" w:author="王婷" w:date="2026-06-24T14:17:00Z">
                    <w:rPr>
                      <w:rFonts w:hint="eastAsia" w:ascii="宋体" w:hAnsi="宋体" w:eastAsia="宋体"/>
                      <w:sz w:val="18"/>
                      <w:szCs w:val="18"/>
                      <w:lang w:val="en-US" w:eastAsia="zh-CN"/>
                    </w:rPr>
                  </w:rPrChange>
                </w:rPr>
                <w:delText>其他高等</w:delText>
              </w:r>
            </w:del>
            <w:del w:id="3700" w:author="王婷" w:date="2026-06-25T16:36:00Z">
              <w:r>
                <w:rPr>
                  <w:rFonts w:ascii="宋体" w:hAnsi="宋体" w:eastAsia="宋体"/>
                  <w:color w:val="auto"/>
                  <w:sz w:val="18"/>
                  <w:szCs w:val="18"/>
                  <w:highlight w:val="none"/>
                  <w:lang w:val="en-US" w:eastAsia="zh-CN"/>
                  <w:rPrChange w:id="3701" w:author="王婷" w:date="2026-06-24T14:17:00Z">
                    <w:rPr>
                      <w:rFonts w:ascii="宋体" w:hAnsi="宋体" w:eastAsia="宋体"/>
                      <w:sz w:val="18"/>
                      <w:szCs w:val="18"/>
                      <w:lang w:val="en-US" w:eastAsia="zh-CN"/>
                    </w:rPr>
                  </w:rPrChange>
                </w:rPr>
                <w:delText>学校</w:delText>
              </w:r>
            </w:del>
          </w:p>
        </w:tc>
        <w:tc>
          <w:tcPr>
            <w:tcW w:w="710" w:type="dxa"/>
            <w:noWrap w:val="0"/>
            <w:vAlign w:val="center"/>
          </w:tcPr>
          <w:p w14:paraId="01E680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03" w:author="王婷" w:date="2026-06-25T16:36:00Z"/>
                <w:rFonts w:ascii="宋体" w:hAnsi="宋体" w:eastAsia="宋体"/>
                <w:color w:val="auto"/>
                <w:szCs w:val="21"/>
                <w:highlight w:val="none"/>
                <w:lang w:val="en-US" w:eastAsia="zh-CN"/>
                <w:rPrChange w:id="3704" w:author="王婷" w:date="2026-06-24T14:17:00Z">
                  <w:rPr>
                    <w:del w:id="3705" w:author="王婷" w:date="2026-06-25T16:36:00Z"/>
                    <w:rFonts w:ascii="宋体" w:hAnsi="宋体" w:eastAsia="宋体"/>
                    <w:szCs w:val="21"/>
                    <w:lang w:val="en-US" w:eastAsia="zh-CN"/>
                  </w:rPr>
                </w:rPrChange>
              </w:rPr>
            </w:pPr>
            <w:del w:id="3706" w:author="王婷" w:date="2026-06-25T16:36:00Z">
              <w:r>
                <w:rPr>
                  <w:rFonts w:hint="eastAsia" w:ascii="宋体" w:hAnsi="宋体" w:eastAsia="宋体"/>
                  <w:color w:val="auto"/>
                  <w:szCs w:val="21"/>
                  <w:highlight w:val="none"/>
                  <w:lang w:val="en-US" w:eastAsia="zh-CN"/>
                  <w:rPrChange w:id="3707" w:author="王婷" w:date="2026-06-24T14:17:00Z">
                    <w:rPr>
                      <w:rFonts w:hint="eastAsia" w:ascii="宋体" w:hAnsi="宋体" w:eastAsia="宋体"/>
                      <w:szCs w:val="21"/>
                      <w:lang w:val="en-US" w:eastAsia="zh-CN"/>
                    </w:rPr>
                  </w:rPrChange>
                </w:rPr>
                <w:delText>1</w:delText>
              </w:r>
            </w:del>
          </w:p>
        </w:tc>
        <w:tc>
          <w:tcPr>
            <w:tcW w:w="630" w:type="dxa"/>
            <w:noWrap w:val="0"/>
            <w:vAlign w:val="center"/>
          </w:tcPr>
          <w:p w14:paraId="13A5405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09" w:author="王婷" w:date="2026-06-25T16:36:00Z"/>
                <w:rFonts w:ascii="宋体" w:hAnsi="宋体" w:eastAsia="宋体"/>
                <w:color w:val="auto"/>
                <w:szCs w:val="21"/>
                <w:highlight w:val="none"/>
                <w:lang w:val="en-US" w:eastAsia="zh-CN"/>
                <w:rPrChange w:id="3710" w:author="王婷" w:date="2026-06-24T14:17:00Z">
                  <w:rPr>
                    <w:del w:id="3711" w:author="王婷" w:date="2026-06-25T16:36:00Z"/>
                    <w:rFonts w:ascii="宋体" w:hAnsi="宋体" w:eastAsia="宋体"/>
                    <w:szCs w:val="21"/>
                    <w:lang w:val="en-US" w:eastAsia="zh-CN"/>
                  </w:rPr>
                </w:rPrChange>
              </w:rPr>
            </w:pPr>
            <w:del w:id="3712" w:author="王婷" w:date="2026-06-25T16:36:00Z">
              <w:r>
                <w:rPr>
                  <w:rFonts w:hint="eastAsia" w:ascii="宋体" w:hAnsi="宋体" w:eastAsia="宋体"/>
                  <w:color w:val="auto"/>
                  <w:szCs w:val="21"/>
                  <w:highlight w:val="none"/>
                  <w:lang w:val="en-US" w:eastAsia="zh-CN"/>
                  <w:rPrChange w:id="3713" w:author="王婷" w:date="2026-06-24T14:17:00Z">
                    <w:rPr>
                      <w:rFonts w:hint="eastAsia" w:ascii="宋体" w:hAnsi="宋体" w:eastAsia="宋体"/>
                      <w:szCs w:val="21"/>
                      <w:lang w:val="en-US" w:eastAsia="zh-CN"/>
                    </w:rPr>
                  </w:rPrChange>
                </w:rPr>
                <w:delText>0</w:delText>
              </w:r>
            </w:del>
          </w:p>
        </w:tc>
        <w:tc>
          <w:tcPr>
            <w:tcW w:w="589" w:type="dxa"/>
            <w:noWrap w:val="0"/>
            <w:vAlign w:val="center"/>
          </w:tcPr>
          <w:p w14:paraId="310199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15" w:author="王婷" w:date="2026-06-25T16:36:00Z"/>
                <w:rFonts w:ascii="宋体" w:hAnsi="宋体" w:eastAsia="宋体"/>
                <w:color w:val="auto"/>
                <w:szCs w:val="21"/>
                <w:highlight w:val="none"/>
                <w:lang w:val="en-US" w:eastAsia="zh-CN"/>
                <w:rPrChange w:id="3716" w:author="王婷" w:date="2026-06-24T14:17:00Z">
                  <w:rPr>
                    <w:del w:id="3717" w:author="王婷" w:date="2026-06-25T16:36:00Z"/>
                    <w:rFonts w:ascii="宋体" w:hAnsi="宋体" w:eastAsia="宋体"/>
                    <w:szCs w:val="21"/>
                    <w:lang w:val="en-US" w:eastAsia="zh-CN"/>
                  </w:rPr>
                </w:rPrChange>
              </w:rPr>
            </w:pPr>
            <w:del w:id="3718" w:author="王婷" w:date="2026-06-25T16:36:00Z">
              <w:r>
                <w:rPr>
                  <w:rFonts w:hint="eastAsia" w:ascii="宋体" w:hAnsi="宋体" w:eastAsia="宋体"/>
                  <w:color w:val="auto"/>
                  <w:szCs w:val="21"/>
                  <w:highlight w:val="none"/>
                  <w:lang w:val="en-US" w:eastAsia="zh-CN"/>
                  <w:rPrChange w:id="3719" w:author="王婷" w:date="2026-06-24T14:17:00Z">
                    <w:rPr>
                      <w:rFonts w:hint="eastAsia" w:ascii="宋体" w:hAnsi="宋体" w:eastAsia="宋体"/>
                      <w:szCs w:val="21"/>
                      <w:lang w:val="en-US" w:eastAsia="zh-CN"/>
                    </w:rPr>
                  </w:rPrChange>
                </w:rPr>
                <w:delText>1</w:delText>
              </w:r>
            </w:del>
          </w:p>
        </w:tc>
        <w:tc>
          <w:tcPr>
            <w:tcW w:w="1292" w:type="dxa"/>
            <w:noWrap w:val="0"/>
            <w:vAlign w:val="center"/>
          </w:tcPr>
          <w:p w14:paraId="6EFE3C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21" w:author="王婷" w:date="2026-06-25T16:36:00Z"/>
                <w:rFonts w:ascii="宋体" w:hAnsi="宋体" w:eastAsia="宋体"/>
                <w:color w:val="auto"/>
                <w:szCs w:val="21"/>
                <w:highlight w:val="none"/>
                <w:lang w:val="en-US" w:eastAsia="zh-CN"/>
                <w:rPrChange w:id="3722" w:author="王婷" w:date="2026-06-24T14:17:00Z">
                  <w:rPr>
                    <w:del w:id="3723" w:author="王婷" w:date="2026-06-25T16:36:00Z"/>
                    <w:rFonts w:ascii="宋体" w:hAnsi="宋体" w:eastAsia="宋体"/>
                    <w:szCs w:val="21"/>
                    <w:lang w:val="en-US" w:eastAsia="zh-CN"/>
                  </w:rPr>
                </w:rPrChange>
              </w:rPr>
            </w:pPr>
            <w:del w:id="3724" w:author="王婷" w:date="2026-06-25T16:36:00Z">
              <w:r>
                <w:rPr>
                  <w:rFonts w:hint="eastAsia" w:ascii="宋体" w:hAnsi="宋体" w:eastAsia="宋体"/>
                  <w:color w:val="auto"/>
                  <w:szCs w:val="21"/>
                  <w:highlight w:val="none"/>
                  <w:lang w:val="en-US" w:eastAsia="zh-CN"/>
                  <w:rPrChange w:id="3725" w:author="王婷" w:date="2026-06-24T14:17:00Z">
                    <w:rPr>
                      <w:rFonts w:hint="eastAsia" w:ascii="宋体" w:hAnsi="宋体" w:eastAsia="宋体"/>
                      <w:szCs w:val="21"/>
                      <w:lang w:val="en-US" w:eastAsia="zh-CN"/>
                    </w:rPr>
                  </w:rPrChange>
                </w:rPr>
                <w:delText>1</w:delText>
              </w:r>
            </w:del>
          </w:p>
        </w:tc>
        <w:tc>
          <w:tcPr>
            <w:tcW w:w="975" w:type="dxa"/>
            <w:noWrap w:val="0"/>
            <w:vAlign w:val="center"/>
          </w:tcPr>
          <w:p w14:paraId="669925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27" w:author="王婷" w:date="2026-06-25T16:36:00Z"/>
                <w:rFonts w:ascii="宋体" w:hAnsi="宋体" w:eastAsia="宋体"/>
                <w:color w:val="auto"/>
                <w:szCs w:val="21"/>
                <w:highlight w:val="none"/>
                <w:lang w:val="en-US" w:eastAsia="zh-CN"/>
                <w:rPrChange w:id="3728" w:author="王婷" w:date="2026-06-24T14:17:00Z">
                  <w:rPr>
                    <w:del w:id="3729" w:author="王婷" w:date="2026-06-25T16:36:00Z"/>
                    <w:rFonts w:ascii="宋体" w:hAnsi="宋体" w:eastAsia="宋体"/>
                    <w:szCs w:val="21"/>
                    <w:lang w:val="en-US" w:eastAsia="zh-CN"/>
                  </w:rPr>
                </w:rPrChange>
              </w:rPr>
            </w:pPr>
            <w:del w:id="3730" w:author="王婷" w:date="2026-06-25T16:36:00Z">
              <w:r>
                <w:rPr>
                  <w:rFonts w:hint="eastAsia" w:ascii="宋体" w:hAnsi="宋体" w:eastAsia="宋体"/>
                  <w:color w:val="auto"/>
                  <w:szCs w:val="21"/>
                  <w:highlight w:val="none"/>
                  <w:lang w:val="en-US" w:eastAsia="zh-CN"/>
                  <w:rPrChange w:id="3731" w:author="王婷" w:date="2026-06-24T14:17:00Z">
                    <w:rPr>
                      <w:rFonts w:hint="eastAsia" w:ascii="宋体" w:hAnsi="宋体" w:eastAsia="宋体"/>
                      <w:szCs w:val="21"/>
                      <w:lang w:val="en-US" w:eastAsia="zh-CN"/>
                    </w:rPr>
                  </w:rPrChange>
                </w:rPr>
                <w:delText>1</w:delText>
              </w:r>
            </w:del>
          </w:p>
        </w:tc>
        <w:tc>
          <w:tcPr>
            <w:tcW w:w="863" w:type="dxa"/>
            <w:noWrap w:val="0"/>
            <w:vAlign w:val="center"/>
          </w:tcPr>
          <w:p w14:paraId="3095E4C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33" w:author="王婷" w:date="2026-06-25T16:36:00Z"/>
                <w:rFonts w:ascii="宋体" w:hAnsi="宋体" w:eastAsia="宋体"/>
                <w:color w:val="auto"/>
                <w:szCs w:val="21"/>
                <w:highlight w:val="none"/>
                <w:lang w:val="en-US" w:eastAsia="zh-CN"/>
                <w:rPrChange w:id="3734" w:author="王婷" w:date="2026-06-24T14:17:00Z">
                  <w:rPr>
                    <w:del w:id="3735" w:author="王婷" w:date="2026-06-25T16:36:00Z"/>
                    <w:rFonts w:ascii="宋体" w:hAnsi="宋体" w:eastAsia="宋体"/>
                    <w:szCs w:val="21"/>
                    <w:lang w:val="en-US" w:eastAsia="zh-CN"/>
                  </w:rPr>
                </w:rPrChange>
              </w:rPr>
            </w:pPr>
            <w:del w:id="3736" w:author="王婷" w:date="2026-06-25T16:36:00Z">
              <w:r>
                <w:rPr>
                  <w:rFonts w:hint="eastAsia" w:ascii="宋体" w:hAnsi="宋体" w:eastAsia="宋体"/>
                  <w:color w:val="auto"/>
                  <w:szCs w:val="21"/>
                  <w:highlight w:val="none"/>
                  <w:lang w:val="en-US" w:eastAsia="zh-CN"/>
                  <w:rPrChange w:id="3737" w:author="王婷" w:date="2026-06-24T14:17:00Z">
                    <w:rPr>
                      <w:rFonts w:hint="eastAsia" w:ascii="宋体" w:hAnsi="宋体" w:eastAsia="宋体"/>
                      <w:szCs w:val="21"/>
                      <w:lang w:val="en-US" w:eastAsia="zh-CN"/>
                    </w:rPr>
                  </w:rPrChange>
                </w:rPr>
                <w:delText>0</w:delText>
              </w:r>
            </w:del>
          </w:p>
        </w:tc>
        <w:tc>
          <w:tcPr>
            <w:tcW w:w="1423" w:type="dxa"/>
            <w:noWrap w:val="0"/>
            <w:vAlign w:val="center"/>
          </w:tcPr>
          <w:p w14:paraId="583F5C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39" w:author="王婷" w:date="2026-06-25T16:36:00Z"/>
                <w:rFonts w:ascii="宋体" w:hAnsi="宋体" w:eastAsia="宋体"/>
                <w:color w:val="auto"/>
                <w:szCs w:val="21"/>
                <w:highlight w:val="none"/>
                <w:lang w:val="en-US" w:eastAsia="zh-CN"/>
                <w:rPrChange w:id="3740" w:author="王婷" w:date="2026-06-24T14:17:00Z">
                  <w:rPr>
                    <w:del w:id="3741" w:author="王婷" w:date="2026-06-25T16:36:00Z"/>
                    <w:rFonts w:ascii="宋体" w:hAnsi="宋体" w:eastAsia="宋体"/>
                    <w:szCs w:val="21"/>
                    <w:lang w:val="en-US" w:eastAsia="zh-CN"/>
                  </w:rPr>
                </w:rPrChange>
              </w:rPr>
            </w:pPr>
            <w:del w:id="3742" w:author="王婷" w:date="2026-06-25T16:36:00Z">
              <w:r>
                <w:rPr>
                  <w:rFonts w:hint="eastAsia" w:ascii="宋体" w:hAnsi="宋体" w:eastAsia="宋体"/>
                  <w:color w:val="auto"/>
                  <w:szCs w:val="21"/>
                  <w:highlight w:val="none"/>
                  <w:lang w:val="en-US" w:eastAsia="zh-CN"/>
                  <w:rPrChange w:id="3743" w:author="王婷" w:date="2026-06-24T14:17:00Z">
                    <w:rPr>
                      <w:rFonts w:hint="eastAsia" w:ascii="宋体" w:hAnsi="宋体" w:eastAsia="宋体"/>
                      <w:szCs w:val="21"/>
                      <w:lang w:val="en-US" w:eastAsia="zh-CN"/>
                    </w:rPr>
                  </w:rPrChange>
                </w:rPr>
                <w:delText>0</w:delText>
              </w:r>
            </w:del>
          </w:p>
        </w:tc>
        <w:tc>
          <w:tcPr>
            <w:tcW w:w="855" w:type="dxa"/>
            <w:noWrap w:val="0"/>
            <w:vAlign w:val="center"/>
          </w:tcPr>
          <w:p w14:paraId="3DEC1F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45" w:author="王婷" w:date="2026-06-25T16:36:00Z"/>
                <w:rFonts w:ascii="宋体" w:hAnsi="宋体" w:eastAsia="宋体"/>
                <w:color w:val="auto"/>
                <w:szCs w:val="21"/>
                <w:highlight w:val="none"/>
                <w:lang w:val="en-US" w:eastAsia="zh-CN"/>
                <w:rPrChange w:id="3746" w:author="王婷" w:date="2026-06-24T14:17:00Z">
                  <w:rPr>
                    <w:del w:id="3747" w:author="王婷" w:date="2026-06-25T16:36:00Z"/>
                    <w:rFonts w:ascii="宋体" w:hAnsi="宋体" w:eastAsia="宋体"/>
                    <w:szCs w:val="21"/>
                    <w:lang w:val="en-US" w:eastAsia="zh-CN"/>
                  </w:rPr>
                </w:rPrChange>
              </w:rPr>
            </w:pPr>
            <w:del w:id="3748" w:author="王婷" w:date="2026-06-25T16:36:00Z">
              <w:r>
                <w:rPr>
                  <w:rFonts w:hint="eastAsia" w:ascii="宋体" w:hAnsi="宋体" w:eastAsia="宋体"/>
                  <w:color w:val="auto"/>
                  <w:szCs w:val="21"/>
                  <w:highlight w:val="none"/>
                  <w:lang w:val="en-US" w:eastAsia="zh-CN"/>
                  <w:rPrChange w:id="3749" w:author="王婷" w:date="2026-06-24T14:17:00Z">
                    <w:rPr>
                      <w:rFonts w:hint="eastAsia" w:ascii="宋体" w:hAnsi="宋体" w:eastAsia="宋体"/>
                      <w:szCs w:val="21"/>
                      <w:lang w:val="en-US" w:eastAsia="zh-CN"/>
                    </w:rPr>
                  </w:rPrChange>
                </w:rPr>
                <w:delText>0</w:delText>
              </w:r>
            </w:del>
          </w:p>
        </w:tc>
      </w:tr>
      <w:tr w14:paraId="205AC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del w:id="3751" w:author="王婷" w:date="2026-06-25T16:36:00Z"/>
        </w:trPr>
        <w:tc>
          <w:tcPr>
            <w:tcW w:w="427" w:type="dxa"/>
            <w:vMerge w:val="continue"/>
            <w:noWrap w:val="0"/>
            <w:vAlign w:val="center"/>
          </w:tcPr>
          <w:p w14:paraId="0F01E1F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52" w:author="王婷" w:date="2026-06-25T16:36:00Z"/>
                <w:rFonts w:ascii="宋体" w:hAnsi="宋体" w:eastAsia="宋体"/>
                <w:color w:val="auto"/>
                <w:szCs w:val="21"/>
                <w:highlight w:val="none"/>
                <w:lang w:val="en-US" w:eastAsia="zh-CN"/>
                <w:rPrChange w:id="3753" w:author="王婷" w:date="2026-06-24T14:17:00Z">
                  <w:rPr>
                    <w:del w:id="3754" w:author="王婷" w:date="2026-06-25T16:36:00Z"/>
                    <w:rFonts w:ascii="宋体" w:hAnsi="宋体" w:eastAsia="宋体"/>
                    <w:szCs w:val="21"/>
                    <w:lang w:val="en-US" w:eastAsia="zh-CN"/>
                  </w:rPr>
                </w:rPrChange>
              </w:rPr>
            </w:pPr>
          </w:p>
        </w:tc>
        <w:tc>
          <w:tcPr>
            <w:tcW w:w="2706" w:type="dxa"/>
            <w:noWrap w:val="0"/>
            <w:vAlign w:val="center"/>
          </w:tcPr>
          <w:p w14:paraId="2C9590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55" w:author="王婷" w:date="2026-06-25T16:36:00Z"/>
                <w:rFonts w:ascii="宋体" w:hAnsi="宋体" w:eastAsia="宋体"/>
                <w:color w:val="auto"/>
                <w:sz w:val="18"/>
                <w:szCs w:val="18"/>
                <w:highlight w:val="none"/>
                <w:lang w:val="en-US" w:eastAsia="zh-CN"/>
                <w:rPrChange w:id="3756" w:author="王婷" w:date="2026-06-24T14:17:00Z">
                  <w:rPr>
                    <w:del w:id="3757" w:author="王婷" w:date="2026-06-25T16:36:00Z"/>
                    <w:rFonts w:ascii="宋体" w:hAnsi="宋体" w:eastAsia="宋体"/>
                    <w:sz w:val="18"/>
                    <w:szCs w:val="18"/>
                    <w:lang w:val="en-US" w:eastAsia="zh-CN"/>
                  </w:rPr>
                </w:rPrChange>
              </w:rPr>
            </w:pPr>
            <w:del w:id="3758" w:author="王婷" w:date="2026-06-25T16:36:00Z">
              <w:r>
                <w:rPr>
                  <w:rFonts w:hint="eastAsia" w:ascii="宋体" w:hAnsi="宋体" w:eastAsia="宋体"/>
                  <w:color w:val="auto"/>
                  <w:sz w:val="18"/>
                  <w:szCs w:val="18"/>
                  <w:highlight w:val="none"/>
                  <w:lang w:val="en-US" w:eastAsia="zh-CN"/>
                  <w:rPrChange w:id="3759" w:author="王婷" w:date="2026-06-24T14:17:00Z">
                    <w:rPr>
                      <w:rFonts w:hint="eastAsia" w:ascii="宋体" w:hAnsi="宋体" w:eastAsia="宋体"/>
                      <w:sz w:val="18"/>
                      <w:szCs w:val="18"/>
                      <w:lang w:val="en-US" w:eastAsia="zh-CN"/>
                    </w:rPr>
                  </w:rPrChange>
                </w:rPr>
                <w:delText>有</w:delText>
              </w:r>
            </w:del>
            <w:del w:id="3761" w:author="王婷" w:date="2026-06-25T16:36:00Z">
              <w:r>
                <w:rPr>
                  <w:rFonts w:ascii="宋体" w:hAnsi="宋体" w:eastAsia="宋体"/>
                  <w:color w:val="auto"/>
                  <w:sz w:val="18"/>
                  <w:szCs w:val="18"/>
                  <w:highlight w:val="none"/>
                  <w:lang w:val="en-US" w:eastAsia="zh-CN"/>
                  <w:rPrChange w:id="3762" w:author="王婷" w:date="2026-06-24T14:17:00Z">
                    <w:rPr>
                      <w:rFonts w:ascii="宋体" w:hAnsi="宋体" w:eastAsia="宋体"/>
                      <w:sz w:val="18"/>
                      <w:szCs w:val="18"/>
                      <w:lang w:val="en-US" w:eastAsia="zh-CN"/>
                    </w:rPr>
                  </w:rPrChange>
                </w:rPr>
                <w:delText>马克思主义一级学科硕士点</w:delText>
              </w:r>
            </w:del>
            <w:del w:id="3764" w:author="王婷" w:date="2026-06-25T16:36:00Z">
              <w:r>
                <w:rPr>
                  <w:rFonts w:hint="eastAsia" w:ascii="宋体" w:hAnsi="宋体" w:eastAsia="宋体"/>
                  <w:color w:val="auto"/>
                  <w:sz w:val="18"/>
                  <w:szCs w:val="18"/>
                  <w:highlight w:val="none"/>
                  <w:lang w:val="en-US" w:eastAsia="zh-CN"/>
                  <w:rPrChange w:id="3765" w:author="王婷" w:date="2026-06-24T14:17:00Z">
                    <w:rPr>
                      <w:rFonts w:hint="eastAsia" w:ascii="宋体" w:hAnsi="宋体" w:eastAsia="宋体"/>
                      <w:sz w:val="18"/>
                      <w:szCs w:val="18"/>
                      <w:lang w:val="en-US" w:eastAsia="zh-CN"/>
                    </w:rPr>
                  </w:rPrChange>
                </w:rPr>
                <w:delText>的</w:delText>
              </w:r>
            </w:del>
            <w:del w:id="3767" w:author="王婷" w:date="2026-06-25T16:36:00Z">
              <w:r>
                <w:rPr>
                  <w:rFonts w:ascii="宋体" w:hAnsi="宋体" w:eastAsia="宋体"/>
                  <w:color w:val="auto"/>
                  <w:sz w:val="18"/>
                  <w:szCs w:val="18"/>
                  <w:highlight w:val="none"/>
                  <w:lang w:val="en-US" w:eastAsia="zh-CN"/>
                  <w:rPrChange w:id="3768" w:author="王婷" w:date="2026-06-24T14:17:00Z">
                    <w:rPr>
                      <w:rFonts w:ascii="宋体" w:hAnsi="宋体" w:eastAsia="宋体"/>
                      <w:sz w:val="18"/>
                      <w:szCs w:val="18"/>
                      <w:lang w:val="en-US" w:eastAsia="zh-CN"/>
                    </w:rPr>
                  </w:rPrChange>
                </w:rPr>
                <w:delText>高校单独</w:delText>
              </w:r>
            </w:del>
            <w:del w:id="3770" w:author="王婷" w:date="2026-06-25T16:36:00Z">
              <w:r>
                <w:rPr>
                  <w:rFonts w:hint="eastAsia" w:ascii="宋体" w:hAnsi="宋体" w:eastAsia="宋体"/>
                  <w:color w:val="auto"/>
                  <w:sz w:val="18"/>
                  <w:szCs w:val="18"/>
                  <w:highlight w:val="none"/>
                  <w:lang w:val="en-US" w:eastAsia="zh-CN"/>
                  <w:rPrChange w:id="3771" w:author="王婷" w:date="2026-06-24T14:17:00Z">
                    <w:rPr>
                      <w:rFonts w:hint="eastAsia" w:ascii="宋体" w:hAnsi="宋体" w:eastAsia="宋体"/>
                      <w:sz w:val="18"/>
                      <w:szCs w:val="18"/>
                      <w:lang w:val="en-US" w:eastAsia="zh-CN"/>
                    </w:rPr>
                  </w:rPrChange>
                </w:rPr>
                <w:delText>推荐思政</w:delText>
              </w:r>
            </w:del>
            <w:del w:id="3773" w:author="王婷" w:date="2026-06-25T16:36:00Z">
              <w:r>
                <w:rPr>
                  <w:rFonts w:ascii="宋体" w:hAnsi="宋体" w:eastAsia="宋体"/>
                  <w:color w:val="auto"/>
                  <w:sz w:val="18"/>
                  <w:szCs w:val="18"/>
                  <w:highlight w:val="none"/>
                  <w:lang w:val="en-US" w:eastAsia="zh-CN"/>
                  <w:rPrChange w:id="3774" w:author="王婷" w:date="2026-06-24T14:17:00Z">
                    <w:rPr>
                      <w:rFonts w:ascii="宋体" w:hAnsi="宋体" w:eastAsia="宋体"/>
                      <w:sz w:val="18"/>
                      <w:szCs w:val="18"/>
                      <w:lang w:val="en-US" w:eastAsia="zh-CN"/>
                    </w:rPr>
                  </w:rPrChange>
                </w:rPr>
                <w:delText>课教师</w:delText>
              </w:r>
            </w:del>
          </w:p>
        </w:tc>
        <w:tc>
          <w:tcPr>
            <w:tcW w:w="710" w:type="dxa"/>
            <w:noWrap w:val="0"/>
            <w:vAlign w:val="center"/>
          </w:tcPr>
          <w:p w14:paraId="61E4CF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76" w:author="王婷" w:date="2026-06-25T16:36:00Z"/>
                <w:rFonts w:ascii="宋体" w:hAnsi="宋体" w:eastAsia="宋体"/>
                <w:color w:val="auto"/>
                <w:szCs w:val="21"/>
                <w:highlight w:val="none"/>
                <w:lang w:val="en-US" w:eastAsia="zh-CN"/>
                <w:rPrChange w:id="3777" w:author="王婷" w:date="2026-06-24T14:17:00Z">
                  <w:rPr>
                    <w:del w:id="3778" w:author="王婷" w:date="2026-06-25T16:36:00Z"/>
                    <w:rFonts w:ascii="宋体" w:hAnsi="宋体" w:eastAsia="宋体"/>
                    <w:szCs w:val="21"/>
                    <w:lang w:val="en-US" w:eastAsia="zh-CN"/>
                  </w:rPr>
                </w:rPrChange>
              </w:rPr>
            </w:pPr>
            <w:del w:id="3779" w:author="王婷" w:date="2026-06-25T16:36:00Z">
              <w:r>
                <w:rPr>
                  <w:rFonts w:hint="eastAsia" w:ascii="宋体" w:hAnsi="宋体" w:eastAsia="宋体"/>
                  <w:color w:val="auto"/>
                  <w:szCs w:val="21"/>
                  <w:highlight w:val="none"/>
                  <w:lang w:val="en-US" w:eastAsia="zh-CN"/>
                  <w:rPrChange w:id="3780" w:author="王婷" w:date="2026-06-24T14:17:00Z">
                    <w:rPr>
                      <w:rFonts w:hint="eastAsia" w:ascii="宋体" w:hAnsi="宋体" w:eastAsia="宋体"/>
                      <w:szCs w:val="21"/>
                      <w:lang w:val="en-US" w:eastAsia="zh-CN"/>
                    </w:rPr>
                  </w:rPrChange>
                </w:rPr>
                <w:delText>1</w:delText>
              </w:r>
            </w:del>
          </w:p>
        </w:tc>
        <w:tc>
          <w:tcPr>
            <w:tcW w:w="630" w:type="dxa"/>
            <w:noWrap w:val="0"/>
            <w:vAlign w:val="center"/>
          </w:tcPr>
          <w:p w14:paraId="662001E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82" w:author="王婷" w:date="2026-06-25T16:36:00Z"/>
                <w:rFonts w:ascii="宋体" w:hAnsi="宋体" w:eastAsia="宋体"/>
                <w:color w:val="auto"/>
                <w:szCs w:val="21"/>
                <w:highlight w:val="none"/>
                <w:lang w:val="en-US" w:eastAsia="zh-CN"/>
                <w:rPrChange w:id="3783" w:author="王婷" w:date="2026-06-24T14:17:00Z">
                  <w:rPr>
                    <w:del w:id="3784" w:author="王婷" w:date="2026-06-25T16:36:00Z"/>
                    <w:rFonts w:ascii="宋体" w:hAnsi="宋体" w:eastAsia="宋体"/>
                    <w:szCs w:val="21"/>
                    <w:lang w:val="en-US" w:eastAsia="zh-CN"/>
                  </w:rPr>
                </w:rPrChange>
              </w:rPr>
            </w:pPr>
            <w:del w:id="3785" w:author="王婷" w:date="2026-06-25T16:36:00Z">
              <w:r>
                <w:rPr>
                  <w:rFonts w:hint="eastAsia" w:ascii="宋体" w:hAnsi="宋体" w:eastAsia="宋体"/>
                  <w:color w:val="auto"/>
                  <w:szCs w:val="21"/>
                  <w:highlight w:val="none"/>
                  <w:lang w:val="en-US" w:eastAsia="zh-CN"/>
                  <w:rPrChange w:id="3786" w:author="王婷" w:date="2026-06-24T14:17:00Z">
                    <w:rPr>
                      <w:rFonts w:hint="eastAsia" w:ascii="宋体" w:hAnsi="宋体" w:eastAsia="宋体"/>
                      <w:szCs w:val="21"/>
                      <w:lang w:val="en-US" w:eastAsia="zh-CN"/>
                    </w:rPr>
                  </w:rPrChange>
                </w:rPr>
                <w:delText>0</w:delText>
              </w:r>
            </w:del>
          </w:p>
        </w:tc>
        <w:tc>
          <w:tcPr>
            <w:tcW w:w="589" w:type="dxa"/>
            <w:noWrap w:val="0"/>
            <w:vAlign w:val="center"/>
          </w:tcPr>
          <w:p w14:paraId="3F9DDA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88" w:author="王婷" w:date="2026-06-25T16:36:00Z"/>
                <w:rFonts w:ascii="宋体" w:hAnsi="宋体" w:eastAsia="宋体"/>
                <w:color w:val="auto"/>
                <w:szCs w:val="21"/>
                <w:highlight w:val="none"/>
                <w:lang w:val="en-US" w:eastAsia="zh-CN"/>
                <w:rPrChange w:id="3789" w:author="王婷" w:date="2026-06-24T14:17:00Z">
                  <w:rPr>
                    <w:del w:id="3790" w:author="王婷" w:date="2026-06-25T16:36:00Z"/>
                    <w:rFonts w:ascii="宋体" w:hAnsi="宋体" w:eastAsia="宋体"/>
                    <w:szCs w:val="21"/>
                    <w:lang w:val="en-US" w:eastAsia="zh-CN"/>
                  </w:rPr>
                </w:rPrChange>
              </w:rPr>
            </w:pPr>
            <w:del w:id="3791" w:author="王婷" w:date="2026-06-25T16:36:00Z">
              <w:r>
                <w:rPr>
                  <w:rFonts w:hint="eastAsia" w:ascii="宋体" w:hAnsi="宋体" w:eastAsia="宋体"/>
                  <w:color w:val="auto"/>
                  <w:szCs w:val="21"/>
                  <w:highlight w:val="none"/>
                  <w:lang w:val="en-US" w:eastAsia="zh-CN"/>
                  <w:rPrChange w:id="3792" w:author="王婷" w:date="2026-06-24T14:17:00Z">
                    <w:rPr>
                      <w:rFonts w:hint="eastAsia" w:ascii="宋体" w:hAnsi="宋体" w:eastAsia="宋体"/>
                      <w:szCs w:val="21"/>
                      <w:lang w:val="en-US" w:eastAsia="zh-CN"/>
                    </w:rPr>
                  </w:rPrChange>
                </w:rPr>
                <w:delText>1</w:delText>
              </w:r>
            </w:del>
          </w:p>
        </w:tc>
        <w:tc>
          <w:tcPr>
            <w:tcW w:w="1292" w:type="dxa"/>
            <w:noWrap w:val="0"/>
            <w:vAlign w:val="center"/>
          </w:tcPr>
          <w:p w14:paraId="29F9FDA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794" w:author="王婷" w:date="2026-06-25T16:36:00Z"/>
                <w:rFonts w:ascii="宋体" w:hAnsi="宋体" w:eastAsia="宋体"/>
                <w:color w:val="auto"/>
                <w:szCs w:val="21"/>
                <w:highlight w:val="none"/>
                <w:lang w:val="en-US" w:eastAsia="zh-CN"/>
                <w:rPrChange w:id="3795" w:author="王婷" w:date="2026-06-24T14:17:00Z">
                  <w:rPr>
                    <w:del w:id="3796" w:author="王婷" w:date="2026-06-25T16:36:00Z"/>
                    <w:rFonts w:ascii="宋体" w:hAnsi="宋体" w:eastAsia="宋体"/>
                    <w:szCs w:val="21"/>
                    <w:lang w:val="en-US" w:eastAsia="zh-CN"/>
                  </w:rPr>
                </w:rPrChange>
              </w:rPr>
            </w:pPr>
            <w:del w:id="3797" w:author="王婷" w:date="2026-06-25T16:36:00Z">
              <w:r>
                <w:rPr>
                  <w:rFonts w:hint="eastAsia" w:ascii="宋体" w:hAnsi="宋体" w:eastAsia="宋体"/>
                  <w:color w:val="auto"/>
                  <w:szCs w:val="21"/>
                  <w:highlight w:val="none"/>
                  <w:lang w:val="en-US" w:eastAsia="zh-CN"/>
                  <w:rPrChange w:id="3798"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7BAFCD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00" w:author="王婷" w:date="2026-06-25T16:36:00Z"/>
                <w:rFonts w:ascii="宋体" w:hAnsi="宋体" w:eastAsia="宋体"/>
                <w:color w:val="auto"/>
                <w:szCs w:val="21"/>
                <w:highlight w:val="none"/>
                <w:lang w:val="en-US" w:eastAsia="zh-CN"/>
                <w:rPrChange w:id="3801" w:author="王婷" w:date="2026-06-24T14:17:00Z">
                  <w:rPr>
                    <w:del w:id="3802" w:author="王婷" w:date="2026-06-25T16:36:00Z"/>
                    <w:rFonts w:ascii="宋体" w:hAnsi="宋体" w:eastAsia="宋体"/>
                    <w:szCs w:val="21"/>
                    <w:lang w:val="en-US" w:eastAsia="zh-CN"/>
                  </w:rPr>
                </w:rPrChange>
              </w:rPr>
            </w:pPr>
            <w:del w:id="3803" w:author="王婷" w:date="2026-06-25T16:36:00Z">
              <w:r>
                <w:rPr>
                  <w:rFonts w:hint="eastAsia" w:ascii="宋体" w:hAnsi="宋体" w:eastAsia="宋体"/>
                  <w:color w:val="auto"/>
                  <w:szCs w:val="21"/>
                  <w:highlight w:val="none"/>
                  <w:lang w:val="en-US" w:eastAsia="zh-CN"/>
                  <w:rPrChange w:id="3804"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3DD690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06" w:author="王婷" w:date="2026-06-25T16:36:00Z"/>
                <w:rFonts w:ascii="宋体" w:hAnsi="宋体" w:eastAsia="宋体"/>
                <w:color w:val="auto"/>
                <w:szCs w:val="21"/>
                <w:highlight w:val="none"/>
                <w:lang w:val="en-US" w:eastAsia="zh-CN"/>
                <w:rPrChange w:id="3807" w:author="王婷" w:date="2026-06-24T14:17:00Z">
                  <w:rPr>
                    <w:del w:id="3808" w:author="王婷" w:date="2026-06-25T16:36:00Z"/>
                    <w:rFonts w:ascii="宋体" w:hAnsi="宋体" w:eastAsia="宋体"/>
                    <w:szCs w:val="21"/>
                    <w:lang w:val="en-US" w:eastAsia="zh-CN"/>
                  </w:rPr>
                </w:rPrChange>
              </w:rPr>
            </w:pPr>
            <w:del w:id="3809" w:author="王婷" w:date="2026-06-25T16:36:00Z">
              <w:r>
                <w:rPr>
                  <w:rFonts w:hint="eastAsia" w:ascii="宋体" w:hAnsi="宋体" w:eastAsia="宋体"/>
                  <w:color w:val="auto"/>
                  <w:szCs w:val="21"/>
                  <w:highlight w:val="none"/>
                  <w:lang w:val="en-US" w:eastAsia="zh-CN"/>
                  <w:rPrChange w:id="3810" w:author="王婷" w:date="2026-06-24T14:17:00Z">
                    <w:rPr>
                      <w:rFonts w:hint="eastAsia" w:ascii="宋体" w:hAnsi="宋体" w:eastAsia="宋体"/>
                      <w:szCs w:val="21"/>
                      <w:lang w:val="en-US" w:eastAsia="zh-CN"/>
                    </w:rPr>
                  </w:rPrChange>
                </w:rPr>
                <w:delText>0</w:delText>
              </w:r>
            </w:del>
          </w:p>
        </w:tc>
        <w:tc>
          <w:tcPr>
            <w:tcW w:w="1423" w:type="dxa"/>
            <w:noWrap w:val="0"/>
            <w:vAlign w:val="center"/>
          </w:tcPr>
          <w:p w14:paraId="7E3965C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12" w:author="王婷" w:date="2026-06-25T16:36:00Z"/>
                <w:rFonts w:ascii="宋体" w:hAnsi="宋体" w:eastAsia="宋体"/>
                <w:color w:val="auto"/>
                <w:szCs w:val="21"/>
                <w:highlight w:val="none"/>
                <w:lang w:val="en-US" w:eastAsia="zh-CN"/>
                <w:rPrChange w:id="3813" w:author="王婷" w:date="2026-06-24T14:17:00Z">
                  <w:rPr>
                    <w:del w:id="3814" w:author="王婷" w:date="2026-06-25T16:36:00Z"/>
                    <w:rFonts w:ascii="宋体" w:hAnsi="宋体" w:eastAsia="宋体"/>
                    <w:szCs w:val="21"/>
                    <w:lang w:val="en-US" w:eastAsia="zh-CN"/>
                  </w:rPr>
                </w:rPrChange>
              </w:rPr>
            </w:pPr>
            <w:del w:id="3815" w:author="王婷" w:date="2026-06-25T16:36:00Z">
              <w:r>
                <w:rPr>
                  <w:rFonts w:hint="eastAsia" w:ascii="宋体" w:hAnsi="宋体" w:eastAsia="宋体"/>
                  <w:color w:val="auto"/>
                  <w:szCs w:val="21"/>
                  <w:highlight w:val="none"/>
                  <w:lang w:val="en-US" w:eastAsia="zh-CN"/>
                  <w:rPrChange w:id="3816" w:author="王婷" w:date="2026-06-24T14:17:00Z">
                    <w:rPr>
                      <w:rFonts w:hint="eastAsia" w:ascii="宋体" w:hAnsi="宋体" w:eastAsia="宋体"/>
                      <w:szCs w:val="21"/>
                      <w:lang w:val="en-US" w:eastAsia="zh-CN"/>
                    </w:rPr>
                  </w:rPrChange>
                </w:rPr>
                <w:delText>0</w:delText>
              </w:r>
            </w:del>
          </w:p>
        </w:tc>
        <w:tc>
          <w:tcPr>
            <w:tcW w:w="855" w:type="dxa"/>
            <w:noWrap w:val="0"/>
            <w:vAlign w:val="center"/>
          </w:tcPr>
          <w:p w14:paraId="12DF8BD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18" w:author="王婷" w:date="2026-06-25T16:36:00Z"/>
                <w:rFonts w:ascii="宋体" w:hAnsi="宋体" w:eastAsia="宋体"/>
                <w:color w:val="auto"/>
                <w:szCs w:val="21"/>
                <w:highlight w:val="none"/>
                <w:lang w:val="en-US" w:eastAsia="zh-CN"/>
                <w:rPrChange w:id="3819" w:author="王婷" w:date="2026-06-24T14:17:00Z">
                  <w:rPr>
                    <w:del w:id="3820" w:author="王婷" w:date="2026-06-25T16:36:00Z"/>
                    <w:rFonts w:ascii="宋体" w:hAnsi="宋体" w:eastAsia="宋体"/>
                    <w:szCs w:val="21"/>
                    <w:lang w:val="en-US" w:eastAsia="zh-CN"/>
                  </w:rPr>
                </w:rPrChange>
              </w:rPr>
            </w:pPr>
            <w:del w:id="3821" w:author="王婷" w:date="2026-06-25T16:36:00Z">
              <w:r>
                <w:rPr>
                  <w:rFonts w:hint="eastAsia" w:ascii="宋体" w:hAnsi="宋体" w:eastAsia="宋体"/>
                  <w:color w:val="auto"/>
                  <w:szCs w:val="21"/>
                  <w:highlight w:val="none"/>
                  <w:lang w:val="en-US" w:eastAsia="zh-CN"/>
                  <w:rPrChange w:id="3822" w:author="王婷" w:date="2026-06-24T14:17:00Z">
                    <w:rPr>
                      <w:rFonts w:hint="eastAsia" w:ascii="宋体" w:hAnsi="宋体" w:eastAsia="宋体"/>
                      <w:szCs w:val="21"/>
                      <w:lang w:val="en-US" w:eastAsia="zh-CN"/>
                    </w:rPr>
                  </w:rPrChange>
                </w:rPr>
                <w:delText>0</w:delText>
              </w:r>
            </w:del>
          </w:p>
        </w:tc>
      </w:tr>
      <w:tr w14:paraId="5F104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del w:id="3824" w:author="王婷" w:date="2026-06-25T16:36:00Z"/>
        </w:trPr>
        <w:tc>
          <w:tcPr>
            <w:tcW w:w="427" w:type="dxa"/>
            <w:vMerge w:val="continue"/>
            <w:noWrap w:val="0"/>
            <w:vAlign w:val="center"/>
          </w:tcPr>
          <w:p w14:paraId="5722DA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25" w:author="王婷" w:date="2026-06-25T16:36:00Z"/>
                <w:rFonts w:ascii="宋体" w:hAnsi="宋体" w:eastAsia="宋体"/>
                <w:color w:val="auto"/>
                <w:szCs w:val="21"/>
                <w:highlight w:val="none"/>
                <w:lang w:val="en-US" w:eastAsia="zh-CN"/>
                <w:rPrChange w:id="3826" w:author="王婷" w:date="2026-06-24T14:17:00Z">
                  <w:rPr>
                    <w:del w:id="3827" w:author="王婷" w:date="2026-06-25T16:36:00Z"/>
                    <w:rFonts w:ascii="宋体" w:hAnsi="宋体" w:eastAsia="宋体"/>
                    <w:szCs w:val="21"/>
                    <w:lang w:val="en-US" w:eastAsia="zh-CN"/>
                  </w:rPr>
                </w:rPrChange>
              </w:rPr>
            </w:pPr>
          </w:p>
        </w:tc>
        <w:tc>
          <w:tcPr>
            <w:tcW w:w="2706" w:type="dxa"/>
            <w:noWrap w:val="0"/>
            <w:vAlign w:val="center"/>
          </w:tcPr>
          <w:p w14:paraId="2BB678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28" w:author="王婷" w:date="2026-06-25T16:36:00Z"/>
                <w:rFonts w:ascii="宋体" w:hAnsi="宋体" w:eastAsia="宋体"/>
                <w:color w:val="auto"/>
                <w:sz w:val="18"/>
                <w:szCs w:val="18"/>
                <w:highlight w:val="none"/>
                <w:lang w:val="en-US" w:eastAsia="zh-CN"/>
                <w:rPrChange w:id="3829" w:author="王婷" w:date="2026-06-24T14:17:00Z">
                  <w:rPr>
                    <w:del w:id="3830" w:author="王婷" w:date="2026-06-25T16:36:00Z"/>
                    <w:rFonts w:ascii="宋体" w:hAnsi="宋体" w:eastAsia="宋体"/>
                    <w:sz w:val="18"/>
                    <w:szCs w:val="18"/>
                    <w:lang w:val="en-US" w:eastAsia="zh-CN"/>
                  </w:rPr>
                </w:rPrChange>
              </w:rPr>
            </w:pPr>
            <w:del w:id="3831" w:author="王婷" w:date="2026-06-25T16:36:00Z">
              <w:r>
                <w:rPr>
                  <w:rFonts w:hint="eastAsia" w:ascii="宋体" w:hAnsi="宋体" w:eastAsia="宋体"/>
                  <w:color w:val="auto"/>
                  <w:sz w:val="18"/>
                  <w:szCs w:val="18"/>
                  <w:highlight w:val="none"/>
                  <w:lang w:val="en-US" w:eastAsia="zh-CN"/>
                  <w:rPrChange w:id="3832" w:author="王婷" w:date="2026-06-24T14:17:00Z">
                    <w:rPr>
                      <w:rFonts w:hint="eastAsia" w:ascii="宋体" w:hAnsi="宋体" w:eastAsia="宋体"/>
                      <w:sz w:val="18"/>
                      <w:szCs w:val="18"/>
                      <w:lang w:val="en-US" w:eastAsia="zh-CN"/>
                    </w:rPr>
                  </w:rPrChange>
                </w:rPr>
                <w:delText>无马克思主义一级学科硕士点的</w:delText>
              </w:r>
            </w:del>
            <w:del w:id="3834" w:author="王婷" w:date="2026-06-25T16:36:00Z">
              <w:r>
                <w:rPr>
                  <w:rFonts w:ascii="宋体" w:hAnsi="宋体" w:eastAsia="宋体"/>
                  <w:color w:val="auto"/>
                  <w:sz w:val="18"/>
                  <w:szCs w:val="18"/>
                  <w:highlight w:val="none"/>
                  <w:lang w:val="en-US" w:eastAsia="zh-CN"/>
                  <w:rPrChange w:id="3835" w:author="王婷" w:date="2026-06-24T14:17:00Z">
                    <w:rPr>
                      <w:rFonts w:ascii="宋体" w:hAnsi="宋体" w:eastAsia="宋体"/>
                      <w:sz w:val="18"/>
                      <w:szCs w:val="18"/>
                      <w:lang w:val="en-US" w:eastAsia="zh-CN"/>
                    </w:rPr>
                  </w:rPrChange>
                </w:rPr>
                <w:delText>高校</w:delText>
              </w:r>
            </w:del>
            <w:del w:id="3837" w:author="王婷" w:date="2026-06-25T16:36:00Z">
              <w:r>
                <w:rPr>
                  <w:rFonts w:hint="eastAsia" w:ascii="宋体" w:hAnsi="宋体" w:eastAsia="宋体"/>
                  <w:color w:val="auto"/>
                  <w:sz w:val="18"/>
                  <w:szCs w:val="18"/>
                  <w:highlight w:val="none"/>
                  <w:lang w:val="en-US" w:eastAsia="zh-CN"/>
                  <w:rPrChange w:id="3838" w:author="王婷" w:date="2026-06-24T14:17:00Z">
                    <w:rPr>
                      <w:rFonts w:hint="eastAsia" w:ascii="宋体" w:hAnsi="宋体" w:eastAsia="宋体"/>
                      <w:sz w:val="18"/>
                      <w:szCs w:val="18"/>
                      <w:lang w:val="en-US" w:eastAsia="zh-CN"/>
                    </w:rPr>
                  </w:rPrChange>
                </w:rPr>
                <w:delText>单独推荐</w:delText>
              </w:r>
            </w:del>
            <w:del w:id="3840" w:author="王婷" w:date="2026-06-25T16:36:00Z">
              <w:r>
                <w:rPr>
                  <w:rFonts w:ascii="宋体" w:hAnsi="宋体" w:eastAsia="宋体"/>
                  <w:color w:val="auto"/>
                  <w:sz w:val="18"/>
                  <w:szCs w:val="18"/>
                  <w:highlight w:val="none"/>
                  <w:lang w:val="en-US" w:eastAsia="zh-CN"/>
                  <w:rPrChange w:id="3841" w:author="王婷" w:date="2026-06-24T14:17:00Z">
                    <w:rPr>
                      <w:rFonts w:ascii="宋体" w:hAnsi="宋体" w:eastAsia="宋体"/>
                      <w:sz w:val="18"/>
                      <w:szCs w:val="18"/>
                      <w:lang w:val="en-US" w:eastAsia="zh-CN"/>
                    </w:rPr>
                  </w:rPrChange>
                </w:rPr>
                <w:delText>思政课教师</w:delText>
              </w:r>
            </w:del>
          </w:p>
        </w:tc>
        <w:tc>
          <w:tcPr>
            <w:tcW w:w="710" w:type="dxa"/>
            <w:noWrap w:val="0"/>
            <w:vAlign w:val="center"/>
          </w:tcPr>
          <w:p w14:paraId="387331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43" w:author="王婷" w:date="2026-06-25T16:36:00Z"/>
                <w:rFonts w:ascii="宋体" w:hAnsi="宋体" w:eastAsia="宋体"/>
                <w:color w:val="auto"/>
                <w:szCs w:val="21"/>
                <w:highlight w:val="none"/>
                <w:lang w:val="en-US" w:eastAsia="zh-CN"/>
                <w:rPrChange w:id="3844" w:author="王婷" w:date="2026-06-24T14:17:00Z">
                  <w:rPr>
                    <w:del w:id="3845" w:author="王婷" w:date="2026-06-25T16:36:00Z"/>
                    <w:rFonts w:ascii="宋体" w:hAnsi="宋体" w:eastAsia="宋体"/>
                    <w:szCs w:val="21"/>
                    <w:lang w:val="en-US" w:eastAsia="zh-CN"/>
                  </w:rPr>
                </w:rPrChange>
              </w:rPr>
            </w:pPr>
            <w:del w:id="3846" w:author="王婷" w:date="2026-06-25T16:36:00Z">
              <w:r>
                <w:rPr>
                  <w:rFonts w:hint="eastAsia" w:ascii="宋体" w:hAnsi="宋体" w:eastAsia="宋体"/>
                  <w:color w:val="auto"/>
                  <w:szCs w:val="21"/>
                  <w:highlight w:val="none"/>
                  <w:lang w:val="en-US" w:eastAsia="zh-CN"/>
                  <w:rPrChange w:id="3847" w:author="王婷" w:date="2026-06-24T14:17:00Z">
                    <w:rPr>
                      <w:rFonts w:hint="eastAsia" w:ascii="宋体" w:hAnsi="宋体" w:eastAsia="宋体"/>
                      <w:szCs w:val="21"/>
                      <w:lang w:val="en-US" w:eastAsia="zh-CN"/>
                    </w:rPr>
                  </w:rPrChange>
                </w:rPr>
                <w:delText>0</w:delText>
              </w:r>
            </w:del>
          </w:p>
        </w:tc>
        <w:tc>
          <w:tcPr>
            <w:tcW w:w="630" w:type="dxa"/>
            <w:noWrap w:val="0"/>
            <w:vAlign w:val="center"/>
          </w:tcPr>
          <w:p w14:paraId="3B65E4C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49" w:author="王婷" w:date="2026-06-25T16:36:00Z"/>
                <w:rFonts w:ascii="宋体" w:hAnsi="宋体" w:eastAsia="宋体"/>
                <w:color w:val="auto"/>
                <w:szCs w:val="21"/>
                <w:highlight w:val="none"/>
                <w:lang w:val="en-US" w:eastAsia="zh-CN"/>
                <w:rPrChange w:id="3850" w:author="王婷" w:date="2026-06-24T14:17:00Z">
                  <w:rPr>
                    <w:del w:id="3851" w:author="王婷" w:date="2026-06-25T16:36:00Z"/>
                    <w:rFonts w:ascii="宋体" w:hAnsi="宋体" w:eastAsia="宋体"/>
                    <w:szCs w:val="21"/>
                    <w:lang w:val="en-US" w:eastAsia="zh-CN"/>
                  </w:rPr>
                </w:rPrChange>
              </w:rPr>
            </w:pPr>
            <w:del w:id="3852" w:author="王婷" w:date="2026-06-25T16:36:00Z">
              <w:r>
                <w:rPr>
                  <w:rFonts w:hint="eastAsia" w:ascii="宋体" w:hAnsi="宋体" w:eastAsia="宋体"/>
                  <w:color w:val="auto"/>
                  <w:szCs w:val="21"/>
                  <w:highlight w:val="none"/>
                  <w:lang w:val="en-US" w:eastAsia="zh-CN"/>
                  <w:rPrChange w:id="3853" w:author="王婷" w:date="2026-06-24T14:17:00Z">
                    <w:rPr>
                      <w:rFonts w:hint="eastAsia" w:ascii="宋体" w:hAnsi="宋体" w:eastAsia="宋体"/>
                      <w:szCs w:val="21"/>
                      <w:lang w:val="en-US" w:eastAsia="zh-CN"/>
                    </w:rPr>
                  </w:rPrChange>
                </w:rPr>
                <w:delText>0</w:delText>
              </w:r>
            </w:del>
          </w:p>
        </w:tc>
        <w:tc>
          <w:tcPr>
            <w:tcW w:w="589" w:type="dxa"/>
            <w:noWrap w:val="0"/>
            <w:vAlign w:val="center"/>
          </w:tcPr>
          <w:p w14:paraId="4B1730C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55" w:author="王婷" w:date="2026-06-25T16:36:00Z"/>
                <w:rFonts w:ascii="宋体" w:hAnsi="宋体" w:eastAsia="宋体"/>
                <w:color w:val="auto"/>
                <w:szCs w:val="21"/>
                <w:highlight w:val="none"/>
                <w:lang w:val="en-US" w:eastAsia="zh-CN"/>
                <w:rPrChange w:id="3856" w:author="王婷" w:date="2026-06-24T14:17:00Z">
                  <w:rPr>
                    <w:del w:id="3857" w:author="王婷" w:date="2026-06-25T16:36:00Z"/>
                    <w:rFonts w:ascii="宋体" w:hAnsi="宋体" w:eastAsia="宋体"/>
                    <w:szCs w:val="21"/>
                    <w:lang w:val="en-US" w:eastAsia="zh-CN"/>
                  </w:rPr>
                </w:rPrChange>
              </w:rPr>
            </w:pPr>
            <w:del w:id="3858" w:author="王婷" w:date="2026-06-25T16:36:00Z">
              <w:r>
                <w:rPr>
                  <w:rFonts w:hint="eastAsia" w:ascii="宋体" w:hAnsi="宋体" w:eastAsia="宋体"/>
                  <w:color w:val="auto"/>
                  <w:szCs w:val="21"/>
                  <w:highlight w:val="none"/>
                  <w:lang w:val="en-US" w:eastAsia="zh-CN"/>
                  <w:rPrChange w:id="3859" w:author="王婷" w:date="2026-06-24T14:17:00Z">
                    <w:rPr>
                      <w:rFonts w:hint="eastAsia" w:ascii="宋体" w:hAnsi="宋体" w:eastAsia="宋体"/>
                      <w:szCs w:val="21"/>
                      <w:lang w:val="en-US" w:eastAsia="zh-CN"/>
                    </w:rPr>
                  </w:rPrChange>
                </w:rPr>
                <w:delText>1</w:delText>
              </w:r>
            </w:del>
          </w:p>
        </w:tc>
        <w:tc>
          <w:tcPr>
            <w:tcW w:w="1292" w:type="dxa"/>
            <w:noWrap w:val="0"/>
            <w:vAlign w:val="center"/>
          </w:tcPr>
          <w:p w14:paraId="00ADC0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61" w:author="王婷" w:date="2026-06-25T16:36:00Z"/>
                <w:rFonts w:ascii="宋体" w:hAnsi="宋体" w:eastAsia="宋体"/>
                <w:color w:val="auto"/>
                <w:szCs w:val="21"/>
                <w:highlight w:val="none"/>
                <w:lang w:val="en-US" w:eastAsia="zh-CN"/>
                <w:rPrChange w:id="3862" w:author="王婷" w:date="2026-06-24T14:17:00Z">
                  <w:rPr>
                    <w:del w:id="3863" w:author="王婷" w:date="2026-06-25T16:36:00Z"/>
                    <w:rFonts w:ascii="宋体" w:hAnsi="宋体" w:eastAsia="宋体"/>
                    <w:szCs w:val="21"/>
                    <w:lang w:val="en-US" w:eastAsia="zh-CN"/>
                  </w:rPr>
                </w:rPrChange>
              </w:rPr>
            </w:pPr>
            <w:del w:id="3864" w:author="王婷" w:date="2026-06-25T16:36:00Z">
              <w:r>
                <w:rPr>
                  <w:rFonts w:hint="eastAsia" w:ascii="宋体" w:hAnsi="宋体" w:eastAsia="宋体"/>
                  <w:color w:val="auto"/>
                  <w:szCs w:val="21"/>
                  <w:highlight w:val="none"/>
                  <w:lang w:val="en-US" w:eastAsia="zh-CN"/>
                  <w:rPrChange w:id="3865" w:author="王婷" w:date="2026-06-24T14:17:00Z">
                    <w:rPr>
                      <w:rFonts w:hint="eastAsia" w:ascii="宋体" w:hAnsi="宋体" w:eastAsia="宋体"/>
                      <w:szCs w:val="21"/>
                      <w:lang w:val="en-US" w:eastAsia="zh-CN"/>
                    </w:rPr>
                  </w:rPrChange>
                </w:rPr>
                <w:delText>0</w:delText>
              </w:r>
            </w:del>
          </w:p>
        </w:tc>
        <w:tc>
          <w:tcPr>
            <w:tcW w:w="975" w:type="dxa"/>
            <w:noWrap w:val="0"/>
            <w:vAlign w:val="center"/>
          </w:tcPr>
          <w:p w14:paraId="78523A0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67" w:author="王婷" w:date="2026-06-25T16:36:00Z"/>
                <w:rFonts w:ascii="宋体" w:hAnsi="宋体" w:eastAsia="宋体"/>
                <w:color w:val="auto"/>
                <w:szCs w:val="21"/>
                <w:highlight w:val="none"/>
                <w:lang w:val="en-US" w:eastAsia="zh-CN"/>
                <w:rPrChange w:id="3868" w:author="王婷" w:date="2026-06-24T14:17:00Z">
                  <w:rPr>
                    <w:del w:id="3869" w:author="王婷" w:date="2026-06-25T16:36:00Z"/>
                    <w:rFonts w:ascii="宋体" w:hAnsi="宋体" w:eastAsia="宋体"/>
                    <w:szCs w:val="21"/>
                    <w:lang w:val="en-US" w:eastAsia="zh-CN"/>
                  </w:rPr>
                </w:rPrChange>
              </w:rPr>
            </w:pPr>
            <w:del w:id="3870" w:author="王婷" w:date="2026-06-25T16:36:00Z">
              <w:r>
                <w:rPr>
                  <w:rFonts w:hint="eastAsia" w:ascii="宋体" w:hAnsi="宋体" w:eastAsia="宋体"/>
                  <w:color w:val="auto"/>
                  <w:szCs w:val="21"/>
                  <w:highlight w:val="none"/>
                  <w:lang w:val="en-US" w:eastAsia="zh-CN"/>
                  <w:rPrChange w:id="3871" w:author="王婷" w:date="2026-06-24T14:17:00Z">
                    <w:rPr>
                      <w:rFonts w:hint="eastAsia" w:ascii="宋体" w:hAnsi="宋体" w:eastAsia="宋体"/>
                      <w:szCs w:val="21"/>
                      <w:lang w:val="en-US" w:eastAsia="zh-CN"/>
                    </w:rPr>
                  </w:rPrChange>
                </w:rPr>
                <w:delText>0</w:delText>
              </w:r>
            </w:del>
          </w:p>
        </w:tc>
        <w:tc>
          <w:tcPr>
            <w:tcW w:w="863" w:type="dxa"/>
            <w:noWrap w:val="0"/>
            <w:vAlign w:val="center"/>
          </w:tcPr>
          <w:p w14:paraId="3E435D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73" w:author="王婷" w:date="2026-06-25T16:36:00Z"/>
                <w:rFonts w:ascii="宋体" w:hAnsi="宋体" w:eastAsia="宋体"/>
                <w:color w:val="auto"/>
                <w:szCs w:val="21"/>
                <w:highlight w:val="none"/>
                <w:lang w:val="en-US" w:eastAsia="zh-CN"/>
                <w:rPrChange w:id="3874" w:author="王婷" w:date="2026-06-24T14:17:00Z">
                  <w:rPr>
                    <w:del w:id="3875" w:author="王婷" w:date="2026-06-25T16:36:00Z"/>
                    <w:rFonts w:ascii="宋体" w:hAnsi="宋体" w:eastAsia="宋体"/>
                    <w:szCs w:val="21"/>
                    <w:lang w:val="en-US" w:eastAsia="zh-CN"/>
                  </w:rPr>
                </w:rPrChange>
              </w:rPr>
            </w:pPr>
            <w:del w:id="3876" w:author="王婷" w:date="2026-06-25T16:36:00Z">
              <w:r>
                <w:rPr>
                  <w:rFonts w:hint="eastAsia" w:ascii="宋体" w:hAnsi="宋体" w:eastAsia="宋体"/>
                  <w:color w:val="auto"/>
                  <w:szCs w:val="21"/>
                  <w:highlight w:val="none"/>
                  <w:lang w:val="en-US" w:eastAsia="zh-CN"/>
                  <w:rPrChange w:id="3877" w:author="王婷" w:date="2026-06-24T14:17:00Z">
                    <w:rPr>
                      <w:rFonts w:hint="eastAsia" w:ascii="宋体" w:hAnsi="宋体" w:eastAsia="宋体"/>
                      <w:szCs w:val="21"/>
                      <w:lang w:val="en-US" w:eastAsia="zh-CN"/>
                    </w:rPr>
                  </w:rPrChange>
                </w:rPr>
                <w:delText>0</w:delText>
              </w:r>
            </w:del>
          </w:p>
        </w:tc>
        <w:tc>
          <w:tcPr>
            <w:tcW w:w="1423" w:type="dxa"/>
            <w:noWrap w:val="0"/>
            <w:vAlign w:val="center"/>
          </w:tcPr>
          <w:p w14:paraId="66D59D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79" w:author="王婷" w:date="2026-06-25T16:36:00Z"/>
                <w:rFonts w:ascii="宋体" w:hAnsi="宋体" w:eastAsia="宋体"/>
                <w:color w:val="auto"/>
                <w:szCs w:val="21"/>
                <w:highlight w:val="none"/>
                <w:lang w:val="en-US" w:eastAsia="zh-CN"/>
                <w:rPrChange w:id="3880" w:author="王婷" w:date="2026-06-24T14:17:00Z">
                  <w:rPr>
                    <w:del w:id="3881" w:author="王婷" w:date="2026-06-25T16:36:00Z"/>
                    <w:rFonts w:ascii="宋体" w:hAnsi="宋体" w:eastAsia="宋体"/>
                    <w:szCs w:val="21"/>
                    <w:lang w:val="en-US" w:eastAsia="zh-CN"/>
                  </w:rPr>
                </w:rPrChange>
              </w:rPr>
            </w:pPr>
            <w:del w:id="3882" w:author="王婷" w:date="2026-06-25T16:36:00Z">
              <w:r>
                <w:rPr>
                  <w:rFonts w:hint="eastAsia" w:ascii="宋体" w:hAnsi="宋体" w:eastAsia="宋体"/>
                  <w:color w:val="auto"/>
                  <w:szCs w:val="21"/>
                  <w:highlight w:val="none"/>
                  <w:lang w:val="en-US" w:eastAsia="zh-CN"/>
                  <w:rPrChange w:id="3883" w:author="王婷" w:date="2026-06-24T14:17:00Z">
                    <w:rPr>
                      <w:rFonts w:hint="eastAsia" w:ascii="宋体" w:hAnsi="宋体" w:eastAsia="宋体"/>
                      <w:szCs w:val="21"/>
                      <w:lang w:val="en-US" w:eastAsia="zh-CN"/>
                    </w:rPr>
                  </w:rPrChange>
                </w:rPr>
                <w:delText>0</w:delText>
              </w:r>
            </w:del>
          </w:p>
        </w:tc>
        <w:tc>
          <w:tcPr>
            <w:tcW w:w="855" w:type="dxa"/>
            <w:noWrap w:val="0"/>
            <w:vAlign w:val="center"/>
          </w:tcPr>
          <w:p w14:paraId="53601B1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del w:id="3885" w:author="王婷" w:date="2026-06-25T16:36:00Z"/>
                <w:rFonts w:ascii="宋体" w:hAnsi="宋体" w:eastAsia="宋体"/>
                <w:color w:val="auto"/>
                <w:szCs w:val="21"/>
                <w:highlight w:val="none"/>
                <w:lang w:val="en-US" w:eastAsia="zh-CN"/>
                <w:rPrChange w:id="3886" w:author="王婷" w:date="2026-06-24T14:17:00Z">
                  <w:rPr>
                    <w:del w:id="3887" w:author="王婷" w:date="2026-06-25T16:36:00Z"/>
                    <w:rFonts w:ascii="宋体" w:hAnsi="宋体" w:eastAsia="宋体"/>
                    <w:szCs w:val="21"/>
                    <w:lang w:val="en-US" w:eastAsia="zh-CN"/>
                  </w:rPr>
                </w:rPrChange>
              </w:rPr>
            </w:pPr>
            <w:del w:id="3888" w:author="王婷" w:date="2026-06-25T16:36:00Z">
              <w:r>
                <w:rPr>
                  <w:rFonts w:hint="eastAsia" w:ascii="宋体" w:hAnsi="宋体" w:eastAsia="宋体"/>
                  <w:color w:val="auto"/>
                  <w:szCs w:val="21"/>
                  <w:highlight w:val="none"/>
                  <w:lang w:val="en-US" w:eastAsia="zh-CN"/>
                  <w:rPrChange w:id="3889" w:author="王婷" w:date="2026-06-24T14:17:00Z">
                    <w:rPr>
                      <w:rFonts w:hint="eastAsia" w:ascii="宋体" w:hAnsi="宋体" w:eastAsia="宋体"/>
                      <w:szCs w:val="21"/>
                      <w:lang w:val="en-US" w:eastAsia="zh-CN"/>
                    </w:rPr>
                  </w:rPrChange>
                </w:rPr>
                <w:delText>0</w:delText>
              </w:r>
            </w:del>
          </w:p>
        </w:tc>
      </w:tr>
    </w:tbl>
    <w:p w14:paraId="418F1E4B">
      <w:pPr>
        <w:keepNext w:val="0"/>
        <w:keepLines w:val="0"/>
        <w:pageBreakBefore w:val="0"/>
        <w:widowControl w:val="0"/>
        <w:tabs>
          <w:tab w:val="left" w:pos="420"/>
          <w:tab w:val="left" w:pos="640"/>
        </w:tabs>
        <w:kinsoku/>
        <w:wordWrap/>
        <w:overflowPunct/>
        <w:topLinePunct w:val="0"/>
        <w:autoSpaceDE/>
        <w:autoSpaceDN/>
        <w:bidi w:val="0"/>
        <w:adjustRightInd/>
        <w:snapToGrid/>
        <w:spacing w:line="240" w:lineRule="exact"/>
        <w:jc w:val="left"/>
        <w:textAlignment w:val="auto"/>
        <w:rPr>
          <w:del w:id="3891" w:author="王婷" w:date="2026-06-25T16:36:00Z"/>
          <w:rFonts w:hint="eastAsia" w:ascii="宋体" w:hAnsi="宋体"/>
          <w:color w:val="auto"/>
          <w:szCs w:val="21"/>
          <w:highlight w:val="none"/>
          <w:lang w:val="en-US" w:eastAsia="zh-CN"/>
          <w:rPrChange w:id="3892" w:author="王婷" w:date="2026-06-24T14:17:00Z">
            <w:rPr>
              <w:del w:id="3893" w:author="王婷" w:date="2026-06-25T16:36:00Z"/>
              <w:rFonts w:hint="eastAsia" w:ascii="宋体" w:hAnsi="宋体"/>
              <w:szCs w:val="21"/>
              <w:lang w:val="en-US" w:eastAsia="zh-CN"/>
            </w:rPr>
          </w:rPrChange>
        </w:rPr>
      </w:pPr>
    </w:p>
    <w:p w14:paraId="11DC109F">
      <w:pPr>
        <w:keepNext w:val="0"/>
        <w:keepLines w:val="0"/>
        <w:pageBreakBefore w:val="0"/>
        <w:widowControl w:val="0"/>
        <w:tabs>
          <w:tab w:val="left" w:pos="420"/>
          <w:tab w:val="left" w:pos="640"/>
        </w:tabs>
        <w:kinsoku/>
        <w:wordWrap/>
        <w:overflowPunct/>
        <w:topLinePunct w:val="0"/>
        <w:autoSpaceDE/>
        <w:autoSpaceDN/>
        <w:bidi w:val="0"/>
        <w:adjustRightInd/>
        <w:snapToGrid/>
        <w:spacing w:line="240" w:lineRule="exact"/>
        <w:jc w:val="left"/>
        <w:textAlignment w:val="auto"/>
        <w:rPr>
          <w:del w:id="3894" w:author="王婷" w:date="2026-06-25T16:36:00Z"/>
          <w:rFonts w:ascii="宋体" w:hAnsi="宋体" w:eastAsia="宋体"/>
          <w:color w:val="auto"/>
          <w:szCs w:val="21"/>
          <w:highlight w:val="none"/>
          <w:lang w:val="en-US" w:eastAsia="zh-CN"/>
          <w:rPrChange w:id="3895" w:author="王婷" w:date="2026-06-24T14:17:00Z">
            <w:rPr>
              <w:del w:id="3896" w:author="王婷" w:date="2026-06-25T16:36:00Z"/>
              <w:rFonts w:ascii="宋体" w:hAnsi="宋体" w:eastAsia="宋体"/>
              <w:szCs w:val="21"/>
              <w:lang w:val="en-US" w:eastAsia="zh-CN"/>
            </w:rPr>
          </w:rPrChange>
        </w:rPr>
      </w:pPr>
      <w:del w:id="3897" w:author="王婷" w:date="2026-06-25T16:36:00Z">
        <w:r>
          <w:rPr>
            <w:rFonts w:hint="eastAsia" w:ascii="宋体" w:hAnsi="宋体"/>
            <w:color w:val="auto"/>
            <w:szCs w:val="21"/>
            <w:highlight w:val="none"/>
            <w:lang w:val="en-US" w:eastAsia="zh-CN"/>
            <w:rPrChange w:id="3898" w:author="王婷" w:date="2026-06-24T14:17:00Z">
              <w:rPr>
                <w:rFonts w:hint="eastAsia" w:ascii="宋体" w:hAnsi="宋体"/>
                <w:szCs w:val="21"/>
                <w:lang w:val="en-US" w:eastAsia="zh-CN"/>
              </w:rPr>
            </w:rPrChange>
          </w:rPr>
          <w:delText>说明：</w:delText>
        </w:r>
      </w:del>
      <w:del w:id="3900" w:author="王婷" w:date="2026-06-25T16:36:00Z">
        <w:r>
          <w:rPr>
            <w:rFonts w:hint="eastAsia" w:ascii="宋体" w:hAnsi="宋体" w:eastAsia="宋体"/>
            <w:color w:val="auto"/>
            <w:szCs w:val="21"/>
            <w:highlight w:val="none"/>
            <w:lang w:val="en-US" w:eastAsia="zh-CN"/>
            <w:rPrChange w:id="3901" w:author="王婷" w:date="2026-06-24T14:17:00Z">
              <w:rPr>
                <w:rFonts w:hint="eastAsia" w:ascii="宋体" w:hAnsi="宋体" w:eastAsia="宋体"/>
                <w:szCs w:val="21"/>
                <w:lang w:val="en-US" w:eastAsia="zh-CN"/>
              </w:rPr>
            </w:rPrChange>
          </w:rPr>
          <w:delText>1.中区直单位所属中小学包括</w:delText>
        </w:r>
      </w:del>
      <w:del w:id="3903" w:author="王婷" w:date="2026-06-25T16:36:00Z">
        <w:r>
          <w:rPr>
            <w:rFonts w:ascii="宋体" w:hAnsi="宋体" w:eastAsia="宋体"/>
            <w:color w:val="auto"/>
            <w:szCs w:val="21"/>
            <w:highlight w:val="none"/>
            <w:lang w:val="en-US" w:eastAsia="zh-CN"/>
            <w:rPrChange w:id="3904" w:author="王婷" w:date="2026-06-24T14:17:00Z">
              <w:rPr>
                <w:rFonts w:ascii="宋体" w:hAnsi="宋体" w:eastAsia="宋体"/>
                <w:szCs w:val="21"/>
                <w:lang w:val="en-US" w:eastAsia="zh-CN"/>
              </w:rPr>
            </w:rPrChange>
          </w:rPr>
          <w:delText>：</w:delText>
        </w:r>
      </w:del>
      <w:del w:id="3906" w:author="王婷" w:date="2026-06-25T16:36:00Z">
        <w:r>
          <w:rPr>
            <w:rFonts w:hint="eastAsia" w:ascii="宋体" w:hAnsi="宋体" w:eastAsia="宋体"/>
            <w:color w:val="auto"/>
            <w:szCs w:val="21"/>
            <w:highlight w:val="none"/>
            <w:lang w:val="en-US" w:eastAsia="zh-CN"/>
            <w:rPrChange w:id="3907" w:author="王婷" w:date="2026-06-24T14:17:00Z">
              <w:rPr>
                <w:rFonts w:hint="eastAsia" w:ascii="宋体" w:hAnsi="宋体" w:eastAsia="宋体"/>
                <w:szCs w:val="21"/>
                <w:lang w:val="en-US" w:eastAsia="zh-CN"/>
              </w:rPr>
            </w:rPrChange>
          </w:rPr>
          <w:delText>高等学校</w:delText>
        </w:r>
      </w:del>
      <w:del w:id="3909" w:author="王婷" w:date="2026-06-25T16:36:00Z">
        <w:r>
          <w:rPr>
            <w:rFonts w:ascii="宋体" w:hAnsi="宋体" w:eastAsia="宋体"/>
            <w:color w:val="auto"/>
            <w:szCs w:val="21"/>
            <w:highlight w:val="none"/>
            <w:lang w:val="en-US" w:eastAsia="zh-CN"/>
            <w:rPrChange w:id="3910" w:author="王婷" w:date="2026-06-24T14:17:00Z">
              <w:rPr>
                <w:rFonts w:ascii="宋体" w:hAnsi="宋体" w:eastAsia="宋体"/>
                <w:szCs w:val="21"/>
                <w:lang w:val="en-US" w:eastAsia="zh-CN"/>
              </w:rPr>
            </w:rPrChange>
          </w:rPr>
          <w:delText>、</w:delText>
        </w:r>
      </w:del>
      <w:del w:id="3912" w:author="王婷" w:date="2026-06-25T16:36:00Z">
        <w:r>
          <w:rPr>
            <w:rFonts w:hint="eastAsia" w:ascii="宋体" w:hAnsi="宋体" w:eastAsia="宋体"/>
            <w:color w:val="auto"/>
            <w:szCs w:val="21"/>
            <w:highlight w:val="none"/>
            <w:lang w:val="en-US" w:eastAsia="zh-CN"/>
            <w:rPrChange w:id="3913" w:author="王婷" w:date="2026-06-24T14:17:00Z">
              <w:rPr>
                <w:rFonts w:hint="eastAsia" w:ascii="宋体" w:hAnsi="宋体" w:eastAsia="宋体"/>
                <w:szCs w:val="21"/>
                <w:lang w:val="en-US" w:eastAsia="zh-CN"/>
              </w:rPr>
            </w:rPrChange>
          </w:rPr>
          <w:delText>区直及</w:delText>
        </w:r>
      </w:del>
      <w:del w:id="3915" w:author="王婷" w:date="2026-06-25T16:36:00Z">
        <w:r>
          <w:rPr>
            <w:rFonts w:ascii="宋体" w:hAnsi="宋体" w:eastAsia="宋体"/>
            <w:color w:val="auto"/>
            <w:szCs w:val="21"/>
            <w:highlight w:val="none"/>
            <w:lang w:val="en-US" w:eastAsia="zh-CN"/>
            <w:rPrChange w:id="3916" w:author="王婷" w:date="2026-06-24T14:17:00Z">
              <w:rPr>
                <w:rFonts w:ascii="宋体" w:hAnsi="宋体" w:eastAsia="宋体"/>
                <w:szCs w:val="21"/>
                <w:lang w:val="en-US" w:eastAsia="zh-CN"/>
              </w:rPr>
            </w:rPrChange>
          </w:rPr>
          <w:delText>中直驻桂</w:delText>
        </w:r>
      </w:del>
      <w:del w:id="3918" w:author="王婷" w:date="2026-06-25T16:36:00Z">
        <w:r>
          <w:rPr>
            <w:rFonts w:hint="eastAsia" w:ascii="宋体" w:hAnsi="宋体" w:eastAsia="宋体"/>
            <w:color w:val="auto"/>
            <w:szCs w:val="21"/>
            <w:highlight w:val="none"/>
            <w:lang w:val="en-US" w:eastAsia="zh-CN"/>
            <w:rPrChange w:id="3919" w:author="王婷" w:date="2026-06-24T14:17:00Z">
              <w:rPr>
                <w:rFonts w:hint="eastAsia" w:ascii="宋体" w:hAnsi="宋体" w:eastAsia="宋体"/>
                <w:szCs w:val="21"/>
                <w:lang w:val="en-US" w:eastAsia="zh-CN"/>
              </w:rPr>
            </w:rPrChange>
          </w:rPr>
          <w:delText>有</w:delText>
        </w:r>
      </w:del>
      <w:del w:id="3921" w:author="王婷" w:date="2026-06-25T16:36:00Z">
        <w:r>
          <w:rPr>
            <w:rFonts w:ascii="宋体" w:hAnsi="宋体" w:eastAsia="宋体"/>
            <w:color w:val="auto"/>
            <w:szCs w:val="21"/>
            <w:highlight w:val="none"/>
            <w:lang w:val="en-US" w:eastAsia="zh-CN"/>
            <w:rPrChange w:id="3922" w:author="王婷" w:date="2026-06-24T14:17:00Z">
              <w:rPr>
                <w:rFonts w:ascii="宋体" w:hAnsi="宋体" w:eastAsia="宋体"/>
                <w:szCs w:val="21"/>
                <w:lang w:val="en-US" w:eastAsia="zh-CN"/>
              </w:rPr>
            </w:rPrChange>
          </w:rPr>
          <w:delText>关</w:delText>
        </w:r>
      </w:del>
      <w:del w:id="3924" w:author="王婷" w:date="2026-06-25T16:36:00Z">
        <w:r>
          <w:rPr>
            <w:rFonts w:hint="eastAsia" w:ascii="宋体" w:hAnsi="宋体" w:eastAsia="宋体"/>
            <w:color w:val="auto"/>
            <w:szCs w:val="21"/>
            <w:highlight w:val="none"/>
            <w:lang w:val="en-US" w:eastAsia="zh-CN"/>
            <w:rPrChange w:id="3925" w:author="王婷" w:date="2026-06-24T14:17:00Z">
              <w:rPr>
                <w:rFonts w:hint="eastAsia" w:ascii="宋体" w:hAnsi="宋体" w:eastAsia="宋体"/>
                <w:szCs w:val="21"/>
                <w:lang w:val="en-US" w:eastAsia="zh-CN"/>
              </w:rPr>
            </w:rPrChange>
          </w:rPr>
          <w:delText>单位</w:delText>
        </w:r>
      </w:del>
      <w:del w:id="3927" w:author="王婷" w:date="2026-06-25T16:36:00Z">
        <w:r>
          <w:rPr>
            <w:rFonts w:ascii="宋体" w:hAnsi="宋体" w:eastAsia="宋体"/>
            <w:color w:val="auto"/>
            <w:szCs w:val="21"/>
            <w:highlight w:val="none"/>
            <w:lang w:val="en-US" w:eastAsia="zh-CN"/>
            <w:rPrChange w:id="3928" w:author="王婷" w:date="2026-06-24T14:17:00Z">
              <w:rPr>
                <w:rFonts w:ascii="宋体" w:hAnsi="宋体" w:eastAsia="宋体"/>
                <w:szCs w:val="21"/>
                <w:lang w:val="en-US" w:eastAsia="zh-CN"/>
              </w:rPr>
            </w:rPrChange>
          </w:rPr>
          <w:delText>所属中小学、幼儿园、中等职</w:delText>
        </w:r>
      </w:del>
      <w:del w:id="3930" w:author="王婷" w:date="2026-06-25T16:36:00Z">
        <w:r>
          <w:rPr>
            <w:rFonts w:hint="eastAsia" w:ascii="宋体" w:hAnsi="宋体" w:eastAsia="宋体"/>
            <w:color w:val="auto"/>
            <w:szCs w:val="21"/>
            <w:highlight w:val="none"/>
            <w:lang w:val="en-US" w:eastAsia="zh-CN"/>
            <w:rPrChange w:id="3931" w:author="王婷" w:date="2026-06-24T14:17:00Z">
              <w:rPr>
                <w:rFonts w:hint="eastAsia" w:ascii="宋体" w:hAnsi="宋体" w:eastAsia="宋体"/>
                <w:szCs w:val="21"/>
                <w:lang w:val="en-US" w:eastAsia="zh-CN"/>
              </w:rPr>
            </w:rPrChange>
          </w:rPr>
          <w:delText>业</w:delText>
        </w:r>
      </w:del>
      <w:del w:id="3933" w:author="王婷" w:date="2026-06-25T16:36:00Z">
        <w:r>
          <w:rPr>
            <w:rFonts w:ascii="宋体" w:hAnsi="宋体" w:eastAsia="宋体"/>
            <w:color w:val="auto"/>
            <w:szCs w:val="21"/>
            <w:highlight w:val="none"/>
            <w:lang w:val="en-US" w:eastAsia="zh-CN"/>
            <w:rPrChange w:id="3934" w:author="王婷" w:date="2026-06-24T14:17:00Z">
              <w:rPr>
                <w:rFonts w:ascii="宋体" w:hAnsi="宋体" w:eastAsia="宋体"/>
                <w:szCs w:val="21"/>
                <w:lang w:val="en-US" w:eastAsia="zh-CN"/>
              </w:rPr>
            </w:rPrChange>
          </w:rPr>
          <w:delText>学校</w:delText>
        </w:r>
      </w:del>
      <w:del w:id="3936" w:author="王婷" w:date="2026-06-25T16:36:00Z">
        <w:r>
          <w:rPr>
            <w:rFonts w:hint="eastAsia" w:ascii="宋体" w:hAnsi="宋体" w:eastAsia="宋体"/>
            <w:color w:val="auto"/>
            <w:szCs w:val="21"/>
            <w:highlight w:val="none"/>
            <w:lang w:val="en-US" w:eastAsia="zh-CN"/>
            <w:rPrChange w:id="3937" w:author="王婷" w:date="2026-06-24T14:17:00Z">
              <w:rPr>
                <w:rFonts w:hint="eastAsia" w:ascii="宋体" w:hAnsi="宋体" w:eastAsia="宋体"/>
                <w:szCs w:val="21"/>
                <w:lang w:val="en-US" w:eastAsia="zh-CN"/>
              </w:rPr>
            </w:rPrChange>
          </w:rPr>
          <w:delText>。</w:delText>
        </w:r>
      </w:del>
    </w:p>
    <w:p w14:paraId="72D5DE83">
      <w:pPr>
        <w:keepNext w:val="0"/>
        <w:keepLines w:val="0"/>
        <w:pageBreakBefore w:val="0"/>
        <w:widowControl w:val="0"/>
        <w:kinsoku/>
        <w:wordWrap/>
        <w:overflowPunct/>
        <w:topLinePunct w:val="0"/>
        <w:autoSpaceDE/>
        <w:autoSpaceDN/>
        <w:bidi w:val="0"/>
        <w:adjustRightInd/>
        <w:snapToGrid/>
        <w:spacing w:line="240" w:lineRule="exact"/>
        <w:ind w:firstLine="630" w:firstLineChars="300"/>
        <w:jc w:val="both"/>
        <w:textAlignment w:val="auto"/>
        <w:rPr>
          <w:del w:id="3939" w:author="王婷" w:date="2026-06-25T16:36:00Z"/>
          <w:rFonts w:ascii="宋体" w:hAnsi="宋体" w:eastAsia="宋体"/>
          <w:color w:val="auto"/>
          <w:szCs w:val="21"/>
          <w:highlight w:val="none"/>
          <w:lang w:val="en-US" w:eastAsia="zh-CN"/>
          <w:rPrChange w:id="3940" w:author="王婷" w:date="2026-06-24T14:17:00Z">
            <w:rPr>
              <w:del w:id="3941" w:author="王婷" w:date="2026-06-25T16:36:00Z"/>
              <w:rFonts w:ascii="宋体" w:hAnsi="宋体" w:eastAsia="宋体"/>
              <w:szCs w:val="21"/>
              <w:lang w:val="en-US" w:eastAsia="zh-CN"/>
            </w:rPr>
          </w:rPrChange>
        </w:rPr>
      </w:pPr>
      <w:del w:id="3942" w:author="王婷" w:date="2026-06-25T16:36:00Z">
        <w:r>
          <w:rPr>
            <w:rFonts w:hint="eastAsia" w:ascii="宋体" w:hAnsi="宋体" w:eastAsia="宋体"/>
            <w:color w:val="auto"/>
            <w:szCs w:val="21"/>
            <w:highlight w:val="none"/>
            <w:lang w:val="en-US" w:eastAsia="zh-CN"/>
            <w:rPrChange w:id="3943" w:author="王婷" w:date="2026-06-24T14:17:00Z">
              <w:rPr>
                <w:rFonts w:hint="eastAsia" w:ascii="宋体" w:hAnsi="宋体" w:eastAsia="宋体"/>
                <w:szCs w:val="21"/>
                <w:lang w:val="en-US" w:eastAsia="zh-CN"/>
              </w:rPr>
            </w:rPrChange>
          </w:rPr>
          <w:delText>2.教育管理人员包括：全区各级教育行政部门、中小学教学研究机构及校外教育机构工作人员。</w:delText>
        </w:r>
      </w:del>
    </w:p>
    <w:p w14:paraId="5D91DC3F">
      <w:pPr>
        <w:keepNext w:val="0"/>
        <w:keepLines w:val="0"/>
        <w:pageBreakBefore w:val="0"/>
        <w:widowControl w:val="0"/>
        <w:kinsoku/>
        <w:wordWrap/>
        <w:overflowPunct/>
        <w:topLinePunct w:val="0"/>
        <w:autoSpaceDE/>
        <w:autoSpaceDN/>
        <w:bidi w:val="0"/>
        <w:adjustRightInd/>
        <w:snapToGrid/>
        <w:spacing w:line="240" w:lineRule="exact"/>
        <w:ind w:firstLine="630" w:firstLineChars="300"/>
        <w:jc w:val="both"/>
        <w:textAlignment w:val="auto"/>
        <w:rPr>
          <w:del w:id="3945" w:author="王婷" w:date="2026-06-25T16:36:00Z"/>
          <w:rFonts w:ascii="宋体" w:hAnsi="宋体" w:eastAsia="宋体"/>
          <w:color w:val="auto"/>
          <w:szCs w:val="21"/>
          <w:highlight w:val="none"/>
          <w:lang w:val="en-US" w:eastAsia="zh-CN"/>
          <w:rPrChange w:id="3946" w:author="王婷" w:date="2026-06-24T14:17:00Z">
            <w:rPr>
              <w:del w:id="3947" w:author="王婷" w:date="2026-06-25T16:36:00Z"/>
              <w:rFonts w:ascii="宋体" w:hAnsi="宋体" w:eastAsia="宋体"/>
              <w:szCs w:val="21"/>
              <w:lang w:val="en-US" w:eastAsia="zh-CN"/>
            </w:rPr>
          </w:rPrChange>
        </w:rPr>
      </w:pPr>
      <w:del w:id="3948" w:author="王婷" w:date="2026-06-25T16:36:00Z">
        <w:r>
          <w:rPr>
            <w:rFonts w:hint="eastAsia" w:ascii="宋体" w:hAnsi="宋体" w:eastAsia="宋体"/>
            <w:color w:val="auto"/>
            <w:szCs w:val="21"/>
            <w:highlight w:val="none"/>
            <w:lang w:val="en-US" w:eastAsia="zh-CN"/>
            <w:rPrChange w:id="3949" w:author="王婷" w:date="2026-06-24T14:17:00Z">
              <w:rPr>
                <w:rFonts w:hint="eastAsia" w:ascii="宋体" w:hAnsi="宋体" w:eastAsia="宋体"/>
                <w:szCs w:val="21"/>
                <w:lang w:val="en-US" w:eastAsia="zh-CN"/>
              </w:rPr>
            </w:rPrChange>
          </w:rPr>
          <w:delText>3.以市为单位推荐的广西教学名师、特级教师、</w:delText>
        </w:r>
      </w:del>
      <w:del w:id="3951" w:author="王婷" w:date="2026-06-25T16:36:00Z">
        <w:r>
          <w:rPr>
            <w:rFonts w:ascii="宋体" w:hAnsi="宋体" w:eastAsia="宋体"/>
            <w:color w:val="auto"/>
            <w:szCs w:val="21"/>
            <w:highlight w:val="none"/>
            <w:lang w:val="en-US" w:eastAsia="zh-CN"/>
            <w:rPrChange w:id="3952" w:author="王婷" w:date="2026-06-24T14:17:00Z">
              <w:rPr>
                <w:rFonts w:ascii="宋体" w:hAnsi="宋体" w:eastAsia="宋体"/>
                <w:szCs w:val="21"/>
                <w:lang w:val="en-US" w:eastAsia="zh-CN"/>
              </w:rPr>
            </w:rPrChange>
          </w:rPr>
          <w:delText>优秀教师</w:delText>
        </w:r>
      </w:del>
      <w:del w:id="3954" w:author="王婷" w:date="2026-06-25T16:36:00Z">
        <w:r>
          <w:rPr>
            <w:rFonts w:hint="eastAsia" w:ascii="宋体" w:hAnsi="宋体" w:eastAsia="宋体"/>
            <w:color w:val="auto"/>
            <w:szCs w:val="21"/>
            <w:highlight w:val="none"/>
            <w:lang w:val="en-US" w:eastAsia="zh-CN"/>
            <w:rPrChange w:id="3955" w:author="王婷" w:date="2026-06-24T14:17:00Z">
              <w:rPr>
                <w:rFonts w:hint="eastAsia" w:ascii="宋体" w:hAnsi="宋体" w:eastAsia="宋体"/>
                <w:szCs w:val="21"/>
                <w:lang w:val="en-US" w:eastAsia="zh-CN"/>
              </w:rPr>
            </w:rPrChange>
          </w:rPr>
          <w:delText>人选中，中小学校和教研机构行政领导（正、副校长</w:delText>
        </w:r>
      </w:del>
      <w:del w:id="3957" w:author="王婷" w:date="2026-06-25T16:36:00Z">
        <w:r>
          <w:rPr>
            <w:rFonts w:hint="eastAsia" w:ascii="宋体" w:hAnsi="宋体"/>
            <w:color w:val="auto"/>
            <w:szCs w:val="21"/>
            <w:highlight w:val="none"/>
            <w:lang w:val="en-US" w:eastAsia="zh-CN"/>
            <w:rPrChange w:id="3958" w:author="王婷" w:date="2026-06-24T14:17:00Z">
              <w:rPr>
                <w:rFonts w:hint="eastAsia" w:ascii="宋体" w:hAnsi="宋体"/>
                <w:szCs w:val="21"/>
                <w:lang w:val="en-US" w:eastAsia="zh-CN"/>
              </w:rPr>
            </w:rPrChange>
          </w:rPr>
          <w:delText>，</w:delText>
        </w:r>
      </w:del>
      <w:del w:id="3960" w:author="王婷" w:date="2026-06-25T16:36:00Z">
        <w:r>
          <w:rPr>
            <w:rFonts w:hint="eastAsia" w:ascii="宋体" w:hAnsi="宋体" w:eastAsia="宋体"/>
            <w:color w:val="auto"/>
            <w:szCs w:val="21"/>
            <w:highlight w:val="none"/>
            <w:lang w:val="en-US" w:eastAsia="zh-CN"/>
            <w:rPrChange w:id="3961" w:author="王婷" w:date="2026-06-24T14:17:00Z">
              <w:rPr>
                <w:rFonts w:hint="eastAsia" w:ascii="宋体" w:hAnsi="宋体" w:eastAsia="宋体"/>
                <w:szCs w:val="21"/>
                <w:lang w:val="en-US" w:eastAsia="zh-CN"/>
              </w:rPr>
            </w:rPrChange>
          </w:rPr>
          <w:delText>正、副书记）人选不超过人选总数的30%。</w:delText>
        </w:r>
      </w:del>
    </w:p>
    <w:p w14:paraId="44528FBE">
      <w:pPr>
        <w:keepNext w:val="0"/>
        <w:keepLines w:val="0"/>
        <w:pageBreakBefore w:val="0"/>
        <w:widowControl w:val="0"/>
        <w:kinsoku/>
        <w:wordWrap/>
        <w:overflowPunct/>
        <w:topLinePunct w:val="0"/>
        <w:autoSpaceDE/>
        <w:autoSpaceDN/>
        <w:bidi w:val="0"/>
        <w:adjustRightInd/>
        <w:snapToGrid/>
        <w:spacing w:line="240" w:lineRule="exact"/>
        <w:ind w:firstLine="630" w:firstLineChars="300"/>
        <w:textAlignment w:val="auto"/>
        <w:rPr>
          <w:del w:id="3963" w:author="王婷" w:date="2026-06-25T16:36:00Z"/>
          <w:rFonts w:hint="default" w:ascii="Times New Roman" w:hAnsi="Times New Roman" w:cs="Times New Roman"/>
          <w:color w:val="auto"/>
          <w:szCs w:val="21"/>
          <w:highlight w:val="none"/>
          <w:rPrChange w:id="3964" w:author="王婷" w:date="2026-06-24T14:17:00Z">
            <w:rPr>
              <w:del w:id="3965" w:author="王婷" w:date="2026-06-25T16:36:00Z"/>
              <w:rFonts w:hint="default" w:ascii="Times New Roman" w:hAnsi="Times New Roman" w:cs="Times New Roman"/>
              <w:color w:val="auto"/>
              <w:szCs w:val="21"/>
            </w:rPr>
          </w:rPrChange>
        </w:rPr>
      </w:pPr>
      <w:del w:id="3966" w:author="王婷" w:date="2026-06-25T16:36:00Z">
        <w:r>
          <w:rPr>
            <w:rFonts w:hint="eastAsia" w:ascii="宋体" w:hAnsi="宋体" w:eastAsia="宋体"/>
            <w:color w:val="auto"/>
            <w:szCs w:val="21"/>
            <w:highlight w:val="none"/>
            <w:lang w:val="en-US" w:eastAsia="zh-CN"/>
            <w:rPrChange w:id="3967" w:author="王婷" w:date="2026-06-24T14:17:00Z">
              <w:rPr>
                <w:rFonts w:hint="eastAsia" w:ascii="宋体" w:hAnsi="宋体" w:eastAsia="宋体"/>
                <w:szCs w:val="21"/>
                <w:lang w:val="en-US" w:eastAsia="zh-CN"/>
              </w:rPr>
            </w:rPrChange>
          </w:rPr>
          <w:delText>4.</w:delText>
        </w:r>
      </w:del>
      <w:del w:id="3969" w:author="王婷" w:date="2026-06-25T16:36:00Z">
        <w:r>
          <w:rPr>
            <w:rFonts w:hint="eastAsia" w:ascii="宋体" w:hAnsi="宋体"/>
            <w:color w:val="auto"/>
            <w:szCs w:val="21"/>
            <w:highlight w:val="none"/>
            <w:lang w:val="en-US" w:eastAsia="zh-CN"/>
            <w:rPrChange w:id="3970" w:author="王婷" w:date="2026-06-24T14:17:00Z">
              <w:rPr>
                <w:rFonts w:hint="eastAsia" w:ascii="宋体" w:hAnsi="宋体"/>
                <w:szCs w:val="21"/>
                <w:lang w:val="en-US" w:eastAsia="zh-CN"/>
              </w:rPr>
            </w:rPrChange>
          </w:rPr>
          <w:delText>高等学校单独推荐的思政课教师不占学校推荐名额。</w:delText>
        </w:r>
      </w:del>
    </w:p>
    <w:p w14:paraId="7C8AA705">
      <w:pPr>
        <w:keepNext w:val="0"/>
        <w:keepLines w:val="0"/>
        <w:pageBreakBefore w:val="0"/>
        <w:widowControl w:val="0"/>
        <w:kinsoku/>
        <w:wordWrap/>
        <w:overflowPunct/>
        <w:topLinePunct w:val="0"/>
        <w:autoSpaceDE/>
        <w:autoSpaceDN/>
        <w:bidi w:val="0"/>
        <w:adjustRightInd/>
        <w:snapToGrid/>
        <w:spacing w:line="240" w:lineRule="exact"/>
        <w:ind w:firstLine="630" w:firstLineChars="300"/>
        <w:jc w:val="both"/>
        <w:textAlignment w:val="auto"/>
        <w:rPr>
          <w:del w:id="3972" w:author="王婷" w:date="2026-06-25T16:36:00Z"/>
          <w:rFonts w:hint="eastAsia" w:ascii="宋体" w:hAnsi="宋体" w:eastAsia="宋体"/>
          <w:color w:val="auto"/>
          <w:szCs w:val="21"/>
          <w:highlight w:val="none"/>
          <w:lang w:val="en-US" w:eastAsia="zh-CN"/>
          <w:rPrChange w:id="3973" w:author="王婷" w:date="2026-06-24T14:17:00Z">
            <w:rPr>
              <w:del w:id="3974" w:author="王婷" w:date="2026-06-25T16:36:00Z"/>
              <w:rFonts w:hint="eastAsia" w:ascii="宋体" w:hAnsi="宋体" w:eastAsia="宋体"/>
              <w:szCs w:val="21"/>
              <w:lang w:val="en-US" w:eastAsia="zh-CN"/>
            </w:rPr>
          </w:rPrChange>
        </w:rPr>
      </w:pPr>
      <w:del w:id="3975" w:author="王婷" w:date="2026-06-25T16:36:00Z">
        <w:r>
          <w:rPr>
            <w:rFonts w:hint="eastAsia" w:ascii="宋体" w:hAnsi="宋体" w:eastAsia="宋体"/>
            <w:color w:val="auto"/>
            <w:szCs w:val="21"/>
            <w:highlight w:val="none"/>
            <w:lang w:val="en-US" w:eastAsia="zh-CN"/>
            <w:rPrChange w:id="3976" w:author="王婷" w:date="2026-06-24T14:17:00Z">
              <w:rPr>
                <w:rFonts w:hint="eastAsia" w:ascii="宋体" w:hAnsi="宋体" w:eastAsia="宋体"/>
                <w:szCs w:val="21"/>
                <w:lang w:val="en-US" w:eastAsia="zh-CN"/>
              </w:rPr>
            </w:rPrChange>
          </w:rPr>
          <w:delText>5.广西教学名师推荐名额中，中等及以下学校（含普通中小学、中等职业学校、幼儿园、</w:delText>
        </w:r>
      </w:del>
    </w:p>
    <w:p w14:paraId="4C76C91F">
      <w:pPr>
        <w:keepNext w:val="0"/>
        <w:keepLines w:val="0"/>
        <w:pageBreakBefore w:val="0"/>
        <w:widowControl w:val="0"/>
        <w:kinsoku/>
        <w:wordWrap/>
        <w:overflowPunct/>
        <w:topLinePunct w:val="0"/>
        <w:autoSpaceDE/>
        <w:autoSpaceDN/>
        <w:bidi w:val="0"/>
        <w:adjustRightInd/>
        <w:snapToGrid/>
        <w:spacing w:line="240" w:lineRule="exact"/>
        <w:ind w:firstLine="840" w:firstLineChars="400"/>
        <w:jc w:val="both"/>
        <w:textAlignment w:val="auto"/>
        <w:rPr>
          <w:del w:id="3978" w:author="王婷" w:date="2026-06-25T16:36:00Z"/>
          <w:rFonts w:hint="eastAsia" w:ascii="宋体" w:hAnsi="宋体" w:eastAsia="宋体"/>
          <w:color w:val="auto"/>
          <w:szCs w:val="21"/>
          <w:highlight w:val="none"/>
          <w:lang w:val="en-US" w:eastAsia="zh-CN"/>
          <w:rPrChange w:id="3979" w:author="王婷" w:date="2026-06-24T14:17:00Z">
            <w:rPr>
              <w:del w:id="3980" w:author="王婷" w:date="2026-06-25T16:36:00Z"/>
              <w:rFonts w:hint="eastAsia" w:ascii="宋体" w:hAnsi="宋体" w:eastAsia="宋体"/>
              <w:szCs w:val="21"/>
              <w:lang w:val="en-US" w:eastAsia="zh-CN"/>
            </w:rPr>
          </w:rPrChange>
        </w:rPr>
      </w:pPr>
      <w:del w:id="3981" w:author="王婷" w:date="2026-06-25T16:36:00Z">
        <w:r>
          <w:rPr>
            <w:rFonts w:hint="eastAsia" w:ascii="宋体" w:hAnsi="宋体" w:eastAsia="宋体"/>
            <w:color w:val="auto"/>
            <w:szCs w:val="21"/>
            <w:highlight w:val="none"/>
            <w:lang w:val="en-US" w:eastAsia="zh-CN"/>
            <w:rPrChange w:id="3982" w:author="王婷" w:date="2026-06-24T14:17:00Z">
              <w:rPr>
                <w:rFonts w:hint="eastAsia" w:ascii="宋体" w:hAnsi="宋体" w:eastAsia="宋体"/>
                <w:szCs w:val="21"/>
                <w:lang w:val="en-US" w:eastAsia="zh-CN"/>
              </w:rPr>
            </w:rPrChange>
          </w:rPr>
          <w:delText>特殊教育学校等）思想政治理论领域优秀人才名额单列，各设区市可单独推荐1名思想</w:delText>
        </w:r>
      </w:del>
    </w:p>
    <w:p w14:paraId="289FF3E5">
      <w:pPr>
        <w:keepNext w:val="0"/>
        <w:keepLines w:val="0"/>
        <w:pageBreakBefore w:val="0"/>
        <w:widowControl w:val="0"/>
        <w:kinsoku/>
        <w:wordWrap/>
        <w:overflowPunct/>
        <w:topLinePunct w:val="0"/>
        <w:autoSpaceDE/>
        <w:autoSpaceDN/>
        <w:bidi w:val="0"/>
        <w:adjustRightInd/>
        <w:snapToGrid/>
        <w:spacing w:line="240" w:lineRule="exact"/>
        <w:ind w:firstLine="840" w:firstLineChars="400"/>
        <w:jc w:val="both"/>
        <w:textAlignment w:val="auto"/>
        <w:rPr>
          <w:del w:id="3984" w:author="王婷" w:date="2026-06-25T16:36:00Z"/>
          <w:rFonts w:hint="eastAsia" w:ascii="宋体" w:hAnsi="宋体" w:eastAsia="宋体"/>
          <w:color w:val="auto"/>
          <w:szCs w:val="21"/>
          <w:highlight w:val="none"/>
          <w:lang w:val="en-US" w:eastAsia="zh-CN"/>
          <w:rPrChange w:id="3985" w:author="王婷" w:date="2026-06-24T14:17:00Z">
            <w:rPr>
              <w:del w:id="3986" w:author="王婷" w:date="2026-06-25T16:36:00Z"/>
              <w:rFonts w:hint="eastAsia" w:ascii="宋体" w:hAnsi="宋体" w:eastAsia="宋体"/>
              <w:szCs w:val="21"/>
              <w:lang w:val="en-US" w:eastAsia="zh-CN"/>
            </w:rPr>
          </w:rPrChange>
        </w:rPr>
      </w:pPr>
      <w:del w:id="3987" w:author="王婷" w:date="2026-06-25T16:36:00Z">
        <w:r>
          <w:rPr>
            <w:rFonts w:hint="eastAsia" w:ascii="宋体" w:hAnsi="宋体" w:eastAsia="宋体"/>
            <w:color w:val="auto"/>
            <w:szCs w:val="21"/>
            <w:highlight w:val="none"/>
            <w:lang w:val="en-US" w:eastAsia="zh-CN"/>
            <w:rPrChange w:id="3988" w:author="王婷" w:date="2026-06-24T14:17:00Z">
              <w:rPr>
                <w:rFonts w:hint="eastAsia" w:ascii="宋体" w:hAnsi="宋体" w:eastAsia="宋体"/>
                <w:szCs w:val="21"/>
                <w:lang w:val="en-US" w:eastAsia="zh-CN"/>
              </w:rPr>
            </w:rPrChange>
          </w:rPr>
          <w:delText>政治理论领域优秀人才，不占本市推荐名额。</w:delText>
        </w:r>
      </w:del>
    </w:p>
    <w:p w14:paraId="70ADFFEC">
      <w:pPr>
        <w:keepNext w:val="0"/>
        <w:keepLines w:val="0"/>
        <w:pageBreakBefore w:val="0"/>
        <w:widowControl w:val="0"/>
        <w:kinsoku/>
        <w:wordWrap/>
        <w:overflowPunct/>
        <w:topLinePunct w:val="0"/>
        <w:autoSpaceDE/>
        <w:autoSpaceDN/>
        <w:bidi w:val="0"/>
        <w:adjustRightInd/>
        <w:snapToGrid/>
        <w:spacing w:line="240" w:lineRule="exact"/>
        <w:ind w:firstLine="630" w:firstLineChars="300"/>
        <w:textAlignment w:val="auto"/>
        <w:rPr>
          <w:del w:id="3990" w:author="王婷" w:date="2026-06-25T16:36:00Z"/>
          <w:rFonts w:hint="eastAsia" w:ascii="仿宋" w:hAnsi="仿宋" w:eastAsia="仿宋"/>
          <w:color w:val="auto"/>
          <w:sz w:val="32"/>
          <w:szCs w:val="32"/>
          <w:highlight w:val="none"/>
          <w:lang w:val="en-US" w:eastAsia="zh-CN"/>
          <w:rPrChange w:id="3991" w:author="王婷" w:date="2026-06-24T14:17:00Z">
            <w:rPr>
              <w:del w:id="3992" w:author="王婷" w:date="2026-06-25T16:36:00Z"/>
              <w:rFonts w:hint="eastAsia" w:ascii="仿宋" w:hAnsi="仿宋" w:eastAsia="仿宋"/>
              <w:sz w:val="32"/>
              <w:szCs w:val="32"/>
              <w:lang w:val="en-US" w:eastAsia="zh-CN"/>
            </w:rPr>
          </w:rPrChange>
        </w:rPr>
        <w:sectPr>
          <w:pgSz w:w="11906" w:h="16838"/>
          <w:pgMar w:top="1440" w:right="1587" w:bottom="1440" w:left="1587" w:header="851" w:footer="992" w:gutter="0"/>
          <w:pgNumType w:fmt="decimal"/>
          <w:cols w:space="720" w:num="1"/>
          <w:docGrid w:type="lines" w:linePitch="312" w:charSpace="0"/>
        </w:sectPr>
      </w:pPr>
      <w:del w:id="3993" w:author="王婷" w:date="2026-06-25T16:36:00Z">
        <w:r>
          <w:rPr>
            <w:rFonts w:hint="eastAsia" w:ascii="宋体" w:hAnsi="宋体" w:eastAsia="宋体"/>
            <w:color w:val="auto"/>
            <w:szCs w:val="21"/>
            <w:highlight w:val="none"/>
            <w:lang w:val="en-US" w:eastAsia="zh-CN"/>
            <w:rPrChange w:id="3994" w:author="王婷" w:date="2026-06-24T14:17:00Z">
              <w:rPr>
                <w:rFonts w:hint="eastAsia" w:ascii="宋体" w:hAnsi="宋体" w:eastAsia="宋体"/>
                <w:szCs w:val="21"/>
                <w:lang w:val="en-US" w:eastAsia="zh-CN"/>
              </w:rPr>
            </w:rPrChange>
          </w:rPr>
          <w:delText>6.无符合评选条件人选的单位（学校）可不推荐。</w:delText>
        </w:r>
      </w:del>
    </w:p>
    <w:p w14:paraId="5CE7EB01">
      <w:pPr>
        <w:spacing w:line="560" w:lineRule="exact"/>
        <w:rPr>
          <w:del w:id="3996" w:author="王婷" w:date="2026-06-25T16:36:00Z"/>
          <w:rFonts w:eastAsia="方正仿宋简体"/>
          <w:color w:val="auto"/>
          <w:sz w:val="32"/>
          <w:szCs w:val="32"/>
          <w:highlight w:val="none"/>
          <w:rPrChange w:id="3997" w:author="王婷" w:date="2026-06-24T14:17:00Z">
            <w:rPr>
              <w:del w:id="3998" w:author="王婷" w:date="2026-06-25T16:36:00Z"/>
              <w:rFonts w:eastAsia="方正仿宋简体"/>
              <w:sz w:val="32"/>
              <w:szCs w:val="32"/>
            </w:rPr>
          </w:rPrChange>
        </w:rPr>
      </w:pPr>
      <w:del w:id="3999" w:author="王婷" w:date="2026-06-25T16:36:00Z">
        <w:r>
          <w:rPr>
            <w:rFonts w:hint="eastAsia" w:ascii="黑体" w:hAnsi="黑体" w:eastAsia="黑体"/>
            <w:color w:val="auto"/>
            <w:sz w:val="32"/>
            <w:szCs w:val="32"/>
            <w:highlight w:val="none"/>
            <w:rPrChange w:id="4000" w:author="王婷" w:date="2026-06-24T14:17:00Z">
              <w:rPr>
                <w:rFonts w:hint="eastAsia" w:ascii="黑体" w:hAnsi="黑体" w:eastAsia="黑体"/>
                <w:sz w:val="32"/>
                <w:szCs w:val="32"/>
              </w:rPr>
            </w:rPrChange>
          </w:rPr>
          <w:delText>附件</w:delText>
        </w:r>
      </w:del>
      <w:del w:id="4002" w:author="王婷" w:date="2026-06-25T16:36:00Z">
        <w:r>
          <w:rPr>
            <w:rFonts w:hint="eastAsia" w:ascii="黑体" w:hAnsi="黑体" w:eastAsia="黑体"/>
            <w:color w:val="auto"/>
            <w:sz w:val="32"/>
            <w:szCs w:val="32"/>
            <w:highlight w:val="none"/>
            <w:lang w:val="en-US" w:eastAsia="zh-CN"/>
            <w:rPrChange w:id="4003" w:author="王婷" w:date="2026-06-24T14:17:00Z">
              <w:rPr>
                <w:rFonts w:hint="eastAsia" w:ascii="黑体" w:hAnsi="黑体" w:eastAsia="黑体"/>
                <w:sz w:val="32"/>
                <w:szCs w:val="32"/>
                <w:lang w:val="en-US" w:eastAsia="zh-CN"/>
              </w:rPr>
            </w:rPrChange>
          </w:rPr>
          <w:delText>2</w:delText>
        </w:r>
      </w:del>
      <w:del w:id="4005" w:author="王婷" w:date="2026-06-25T16:36:00Z">
        <w:r>
          <w:rPr>
            <w:rFonts w:eastAsia="方正仿宋简体"/>
            <w:color w:val="auto"/>
            <w:sz w:val="32"/>
            <w:szCs w:val="32"/>
            <w:highlight w:val="none"/>
            <w:rPrChange w:id="4006" w:author="王婷" w:date="2026-06-24T14:17:00Z">
              <w:rPr>
                <w:rFonts w:eastAsia="方正仿宋简体"/>
                <w:sz w:val="32"/>
                <w:szCs w:val="32"/>
              </w:rPr>
            </w:rPrChange>
          </w:rPr>
          <w:delText xml:space="preserve">                     </w:delText>
        </w:r>
      </w:del>
    </w:p>
    <w:p w14:paraId="3F71EDBC">
      <w:pPr>
        <w:spacing w:line="560" w:lineRule="exact"/>
        <w:jc w:val="right"/>
        <w:rPr>
          <w:del w:id="4008" w:author="王婷" w:date="2026-06-25T16:36:00Z"/>
          <w:rFonts w:hint="eastAsia" w:ascii="仿宋" w:hAnsi="仿宋" w:eastAsia="方正仿宋简体"/>
          <w:color w:val="auto"/>
          <w:szCs w:val="24"/>
          <w:highlight w:val="none"/>
          <w:rPrChange w:id="4009" w:author="王婷" w:date="2026-06-24T14:17:00Z">
            <w:rPr>
              <w:del w:id="4010" w:author="王婷" w:date="2026-06-25T16:36:00Z"/>
              <w:rFonts w:hint="eastAsia" w:ascii="仿宋" w:hAnsi="仿宋" w:eastAsia="方正仿宋简体"/>
              <w:szCs w:val="24"/>
            </w:rPr>
          </w:rPrChange>
        </w:rPr>
      </w:pPr>
      <w:del w:id="4011" w:author="王婷" w:date="2026-06-25T16:36:00Z">
        <w:r>
          <w:rPr>
            <w:rFonts w:eastAsia="方正仿宋简体"/>
            <w:color w:val="auto"/>
            <w:sz w:val="32"/>
            <w:szCs w:val="32"/>
            <w:highlight w:val="none"/>
            <w:rPrChange w:id="4012" w:author="王婷" w:date="2026-06-24T14:17:00Z">
              <w:rPr>
                <w:rFonts w:eastAsia="方正仿宋简体"/>
                <w:sz w:val="32"/>
                <w:szCs w:val="32"/>
              </w:rPr>
            </w:rPrChange>
          </w:rPr>
          <w:delText xml:space="preserve"> </w:delText>
        </w:r>
      </w:del>
      <w:del w:id="4014" w:author="王婷" w:date="2026-06-25T16:36:00Z">
        <w:r>
          <w:rPr>
            <w:rFonts w:hint="eastAsia" w:ascii="仿宋" w:hAnsi="仿宋" w:eastAsia="仿宋"/>
            <w:color w:val="auto"/>
            <w:sz w:val="32"/>
            <w:szCs w:val="32"/>
            <w:highlight w:val="none"/>
            <w:rPrChange w:id="4015" w:author="王婷" w:date="2026-06-24T14:17:00Z">
              <w:rPr>
                <w:rFonts w:hint="eastAsia" w:ascii="仿宋" w:hAnsi="仿宋" w:eastAsia="仿宋"/>
                <w:sz w:val="32"/>
                <w:szCs w:val="32"/>
              </w:rPr>
            </w:rPrChange>
          </w:rPr>
          <w:delText xml:space="preserve"> </w:delText>
        </w:r>
      </w:del>
    </w:p>
    <w:p w14:paraId="13B36911">
      <w:pPr>
        <w:spacing w:line="560" w:lineRule="exact"/>
        <w:rPr>
          <w:del w:id="4017" w:author="王婷" w:date="2026-06-25T16:36:00Z"/>
          <w:rFonts w:eastAsia="仿宋_GB2312"/>
          <w:color w:val="auto"/>
          <w:sz w:val="48"/>
          <w:szCs w:val="48"/>
          <w:highlight w:val="none"/>
          <w:rPrChange w:id="4018" w:author="王婷" w:date="2026-06-24T14:17:00Z">
            <w:rPr>
              <w:del w:id="4019" w:author="王婷" w:date="2026-06-25T16:36:00Z"/>
              <w:rFonts w:eastAsia="仿宋_GB2312"/>
              <w:sz w:val="48"/>
              <w:szCs w:val="48"/>
            </w:rPr>
          </w:rPrChange>
        </w:rPr>
      </w:pPr>
    </w:p>
    <w:p w14:paraId="53030014">
      <w:pPr>
        <w:tabs>
          <w:tab w:val="left" w:pos="7245"/>
        </w:tabs>
        <w:spacing w:line="800" w:lineRule="exact"/>
        <w:ind w:right="-17"/>
        <w:jc w:val="center"/>
        <w:rPr>
          <w:del w:id="4020" w:author="王婷" w:date="2026-06-25T16:36:00Z"/>
          <w:rFonts w:hint="eastAsia" w:eastAsia="方正小标宋简体"/>
          <w:color w:val="auto"/>
          <w:sz w:val="44"/>
          <w:szCs w:val="44"/>
          <w:highlight w:val="none"/>
          <w:rPrChange w:id="4021" w:author="王婷" w:date="2026-06-24T14:16:00Z">
            <w:rPr>
              <w:del w:id="4022" w:author="王婷" w:date="2026-06-25T16:36:00Z"/>
              <w:rFonts w:eastAsia="方正小标宋简体"/>
              <w:sz w:val="48"/>
              <w:szCs w:val="48"/>
            </w:rPr>
          </w:rPrChange>
        </w:rPr>
      </w:pPr>
      <w:del w:id="4023" w:author="王婷" w:date="2026-06-25T16:36:00Z">
        <w:r>
          <w:rPr>
            <w:rFonts w:hint="eastAsia" w:eastAsia="方正小标宋简体"/>
            <w:color w:val="auto"/>
            <w:sz w:val="44"/>
            <w:szCs w:val="44"/>
            <w:highlight w:val="none"/>
            <w:rPrChange w:id="4024" w:author="王婷" w:date="2026-06-24T14:16:00Z">
              <w:rPr>
                <w:rFonts w:hint="eastAsia" w:eastAsia="方正小标宋简体"/>
                <w:sz w:val="48"/>
                <w:szCs w:val="48"/>
              </w:rPr>
            </w:rPrChange>
          </w:rPr>
          <w:delText>202</w:delText>
        </w:r>
      </w:del>
      <w:del w:id="4026" w:author="王婷" w:date="2026-06-25T16:36:00Z">
        <w:r>
          <w:rPr>
            <w:rFonts w:hint="eastAsia" w:eastAsia="方正小标宋简体"/>
            <w:color w:val="auto"/>
            <w:sz w:val="44"/>
            <w:szCs w:val="44"/>
            <w:highlight w:val="none"/>
            <w:lang w:val="en-US" w:eastAsia="zh-CN"/>
            <w:rPrChange w:id="4027" w:author="王婷" w:date="2026-06-24T14:16:00Z">
              <w:rPr>
                <w:rFonts w:hint="eastAsia" w:eastAsia="方正小标宋简体"/>
                <w:sz w:val="48"/>
                <w:szCs w:val="48"/>
                <w:lang w:val="en-US" w:eastAsia="zh-CN"/>
              </w:rPr>
            </w:rPrChange>
          </w:rPr>
          <w:delText>6</w:delText>
        </w:r>
      </w:del>
      <w:del w:id="4029" w:author="王婷" w:date="2026-06-25T16:36:00Z">
        <w:r>
          <w:rPr>
            <w:rFonts w:hint="eastAsia" w:eastAsia="方正小标宋简体"/>
            <w:color w:val="auto"/>
            <w:sz w:val="44"/>
            <w:szCs w:val="44"/>
            <w:highlight w:val="none"/>
            <w:rPrChange w:id="4030" w:author="王婷" w:date="2026-06-24T14:16:00Z">
              <w:rPr>
                <w:rFonts w:hint="eastAsia" w:eastAsia="方正小标宋简体"/>
                <w:sz w:val="48"/>
                <w:szCs w:val="48"/>
              </w:rPr>
            </w:rPrChange>
          </w:rPr>
          <w:delText>年</w:delText>
        </w:r>
      </w:del>
      <w:del w:id="4032" w:author="王婷" w:date="2026-06-25T16:36:00Z">
        <w:r>
          <w:rPr>
            <w:rFonts w:hint="eastAsia" w:eastAsia="方正小标宋简体"/>
            <w:color w:val="auto"/>
            <w:sz w:val="44"/>
            <w:szCs w:val="44"/>
            <w:highlight w:val="none"/>
            <w:rPrChange w:id="4033" w:author="王婷" w:date="2026-06-24T14:16:00Z">
              <w:rPr>
                <w:rFonts w:hint="eastAsia" w:eastAsia="方正小标宋简体"/>
                <w:sz w:val="48"/>
                <w:szCs w:val="48"/>
              </w:rPr>
            </w:rPrChange>
          </w:rPr>
          <w:delText>教育系统评优</w:delText>
        </w:r>
      </w:del>
      <w:del w:id="4035" w:author="王婷" w:date="2026-06-25T16:36:00Z">
        <w:r>
          <w:rPr>
            <w:rFonts w:hint="eastAsia" w:ascii="方正小标宋简体" w:eastAsia="方正小标宋简体"/>
            <w:color w:val="auto"/>
            <w:sz w:val="44"/>
            <w:szCs w:val="44"/>
            <w:highlight w:val="none"/>
            <w:rPrChange w:id="4036" w:author="王婷" w:date="2026-06-24T14:16:00Z">
              <w:rPr>
                <w:rFonts w:hint="eastAsia" w:ascii="方正小标宋简体" w:eastAsia="方正小标宋简体"/>
                <w:sz w:val="48"/>
                <w:szCs w:val="48"/>
              </w:rPr>
            </w:rPrChange>
          </w:rPr>
          <w:delText>推荐表</w:delText>
        </w:r>
      </w:del>
    </w:p>
    <w:p w14:paraId="60293735">
      <w:pPr>
        <w:spacing w:line="560" w:lineRule="exact"/>
        <w:jc w:val="center"/>
        <w:rPr>
          <w:del w:id="4039" w:author="王婷" w:date="2026-06-25T16:36:00Z"/>
          <w:rFonts w:eastAsia="仿宋_GB2312"/>
          <w:color w:val="auto"/>
          <w:sz w:val="20"/>
          <w:szCs w:val="22"/>
          <w:highlight w:val="none"/>
          <w:rPrChange w:id="4040" w:author="王婷" w:date="2026-06-24T14:16:00Z">
            <w:rPr>
              <w:del w:id="4041" w:author="王婷" w:date="2026-06-25T16:36:00Z"/>
              <w:rFonts w:eastAsia="仿宋_GB2312"/>
              <w:szCs w:val="24"/>
            </w:rPr>
          </w:rPrChange>
        </w:rPr>
        <w:pPrChange w:id="4038" w:author="王婷" w:date="2026-06-24T10:22:00Z">
          <w:pPr>
            <w:spacing w:line="560" w:lineRule="exact"/>
          </w:pPr>
        </w:pPrChange>
      </w:pPr>
    </w:p>
    <w:p w14:paraId="1B28E1F8">
      <w:pPr>
        <w:spacing w:line="560" w:lineRule="exact"/>
        <w:rPr>
          <w:del w:id="4042" w:author="王婷" w:date="2026-06-25T16:36:00Z"/>
          <w:rFonts w:eastAsia="仿宋_GB2312"/>
          <w:color w:val="auto"/>
          <w:szCs w:val="24"/>
          <w:highlight w:val="none"/>
          <w:rPrChange w:id="4043" w:author="王婷" w:date="2026-06-24T14:17:00Z">
            <w:rPr>
              <w:del w:id="4044" w:author="王婷" w:date="2026-06-25T16:36:00Z"/>
              <w:rFonts w:eastAsia="仿宋_GB2312"/>
              <w:szCs w:val="24"/>
            </w:rPr>
          </w:rPrChange>
        </w:rPr>
      </w:pPr>
    </w:p>
    <w:p w14:paraId="078CC15F">
      <w:pPr>
        <w:spacing w:line="560" w:lineRule="exact"/>
        <w:rPr>
          <w:del w:id="4045" w:author="王婷" w:date="2026-06-25T16:36:00Z"/>
          <w:rFonts w:eastAsia="仿宋_GB2312"/>
          <w:color w:val="auto"/>
          <w:szCs w:val="24"/>
          <w:highlight w:val="none"/>
          <w:rPrChange w:id="4046" w:author="王婷" w:date="2026-06-24T14:17:00Z">
            <w:rPr>
              <w:del w:id="4047" w:author="王婷" w:date="2026-06-25T16:36:00Z"/>
              <w:rFonts w:eastAsia="仿宋_GB2312"/>
              <w:szCs w:val="24"/>
            </w:rPr>
          </w:rPrChange>
        </w:rPr>
      </w:pPr>
    </w:p>
    <w:p w14:paraId="67484D99">
      <w:pPr>
        <w:spacing w:line="560" w:lineRule="exact"/>
        <w:ind w:firstLine="420" w:firstLineChars="200"/>
        <w:rPr>
          <w:del w:id="4048" w:author="王婷" w:date="2026-06-25T16:36:00Z"/>
          <w:rFonts w:hint="eastAsia" w:ascii="方正小标宋_GBK" w:hAnsi="方正小标宋_GBK" w:eastAsia="方正小标宋_GBK" w:cs="方正小标宋_GBK"/>
          <w:color w:val="auto"/>
          <w:sz w:val="32"/>
          <w:szCs w:val="32"/>
          <w:highlight w:val="none"/>
          <w:rPrChange w:id="4049" w:author="王婷" w:date="2026-06-24T14:17:00Z">
            <w:rPr>
              <w:del w:id="4050" w:author="王婷" w:date="2026-06-25T16:36:00Z"/>
              <w:rFonts w:hint="eastAsia" w:ascii="方正小标宋_GBK" w:hAnsi="方正小标宋_GBK" w:eastAsia="方正小标宋_GBK" w:cs="方正小标宋_GBK"/>
              <w:sz w:val="32"/>
              <w:szCs w:val="32"/>
            </w:rPr>
          </w:rPrChange>
        </w:rPr>
      </w:pPr>
      <w:del w:id="4051" w:author="王婷" w:date="2026-06-25T16:36:00Z">
        <w:r>
          <w:rPr>
            <w:rFonts w:hint="eastAsia" w:ascii="方正小标宋_GBK" w:hAnsi="方正小标宋_GBK" w:eastAsia="方正小标宋_GBK" w:cs="方正小标宋_GBK"/>
            <w:color w:val="auto"/>
            <w:highlight w:val="none"/>
            <w:rPrChange w:id="4055" w:author="王婷" w:date="2026-06-24T14:17:00Z">
              <w:rPr>
                <w:rFonts w:hint="eastAsia" w:ascii="方正小标宋_GBK" w:hAnsi="方正小标宋_GBK" w:eastAsia="方正小标宋_GBK" w:cs="方正小标宋_GBK"/>
              </w:rPr>
            </w:rPrChange>
          </w:rPr>
          <mc:AlternateContent>
            <mc:Choice Requires="wps">
              <w:drawing>
                <wp:anchor distT="0" distB="0" distL="114300" distR="114300" simplePos="0" relativeHeight="251659264" behindDoc="0" locked="0" layoutInCell="1" allowOverlap="1">
                  <wp:simplePos x="0" y="0"/>
                  <wp:positionH relativeFrom="column">
                    <wp:posOffset>3191510</wp:posOffset>
                  </wp:positionH>
                  <wp:positionV relativeFrom="paragraph">
                    <wp:posOffset>125730</wp:posOffset>
                  </wp:positionV>
                  <wp:extent cx="207645" cy="188595"/>
                  <wp:effectExtent l="4445" t="4445" r="16510" b="16510"/>
                  <wp:wrapNone/>
                  <wp:docPr id="1" name="文本框 2"/>
                  <wp:cNvGraphicFramePr/>
                  <a:graphic xmlns:a="http://schemas.openxmlformats.org/drawingml/2006/main">
                    <a:graphicData uri="http://schemas.microsoft.com/office/word/2010/wordprocessingShape">
                      <wps:wsp>
                        <wps:cNvSpPr txBox="1"/>
                        <wps:spPr>
                          <a:xfrm flipV="1">
                            <a:off x="0" y="0"/>
                            <a:ext cx="207645" cy="1885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886ED94"/>
                          </w:txbxContent>
                        </wps:txbx>
                        <wps:bodyPr wrap="square" upright="1"/>
                      </wps:wsp>
                    </a:graphicData>
                  </a:graphic>
                </wp:anchor>
              </w:drawing>
            </mc:Choice>
            <mc:Fallback>
              <w:pict>
                <v:shape id="文本框 2" o:spid="_x0000_s1026" o:spt="202" type="#_x0000_t202" style="position:absolute;left:0pt;flip:y;margin-left:251.3pt;margin-top:9.9pt;height:14.85pt;width:16.35pt;z-index:251659264;mso-width-relative:page;mso-height-relative:page;" fillcolor="#FFFFFF" filled="t" stroked="t" coordsize="21600,21600" o:gfxdata="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xl2f7YAAAACQEA&#10;AA8AAAAAAAAAAQAgAAAAIgAAAGRycy9kb3ducmV2LnhtbFBLAQIUABQAAAAIAIdO4kAPXnLbGgIA&#10;AE0EAAAOAAAAAAAAAAEAIAAAACcBAABkcnMvZTJvRG9jLnhtbFBLBQYAAAAABgAGAFkBAACzBQAA&#10;AAA=&#10;">
                  <v:fill on="t" focussize="0,0"/>
                  <v:stroke color="#000000" joinstyle="miter"/>
                  <v:imagedata o:title=""/>
                  <o:lock v:ext="edit" aspectratio="f"/>
                  <v:textbox>
                    <w:txbxContent>
                      <w:p w14:paraId="1886ED94"/>
                    </w:txbxContent>
                  </v:textbox>
                </v:shape>
              </w:pict>
            </mc:Fallback>
          </mc:AlternateContent>
        </w:r>
      </w:del>
      <w:del w:id="4057" w:author="王婷" w:date="2026-06-25T16:36:00Z">
        <w:r>
          <w:rPr>
            <w:rFonts w:hint="eastAsia" w:ascii="方正小标宋_GBK" w:hAnsi="方正小标宋_GBK" w:eastAsia="方正小标宋_GBK" w:cs="方正小标宋_GBK"/>
            <w:color w:val="auto"/>
            <w:sz w:val="32"/>
            <w:szCs w:val="32"/>
            <w:highlight w:val="none"/>
            <w:rPrChange w:id="4058" w:author="王婷" w:date="2026-06-24T14:17:00Z">
              <w:rPr>
                <w:rFonts w:hint="eastAsia" w:ascii="方正小标宋_GBK" w:hAnsi="方正小标宋_GBK" w:eastAsia="方正小标宋_GBK" w:cs="方正小标宋_GBK"/>
                <w:sz w:val="32"/>
                <w:szCs w:val="32"/>
              </w:rPr>
            </w:rPrChange>
          </w:rPr>
          <w:delText>申报表彰</w:delText>
        </w:r>
      </w:del>
      <w:del w:id="4060" w:author="王婷" w:date="2026-06-25T16:36:00Z">
        <w:r>
          <w:rPr>
            <w:rFonts w:ascii="方正小标宋_GBK" w:hAnsi="方正小标宋_GBK" w:eastAsia="方正小标宋_GBK" w:cs="方正小标宋_GBK"/>
            <w:color w:val="auto"/>
            <w:sz w:val="32"/>
            <w:szCs w:val="32"/>
            <w:highlight w:val="none"/>
            <w:rPrChange w:id="4061" w:author="王婷" w:date="2026-06-24T14:17:00Z">
              <w:rPr>
                <w:rFonts w:ascii="方正小标宋_GBK" w:hAnsi="方正小标宋_GBK" w:eastAsia="方正小标宋_GBK" w:cs="方正小标宋_GBK"/>
                <w:sz w:val="32"/>
                <w:szCs w:val="32"/>
              </w:rPr>
            </w:rPrChange>
          </w:rPr>
          <w:delText>项目</w:delText>
        </w:r>
      </w:del>
      <w:del w:id="4063" w:author="王婷" w:date="2026-06-25T16:36:00Z">
        <w:r>
          <w:rPr>
            <w:rFonts w:hint="eastAsia" w:ascii="方正小标宋_GBK" w:hAnsi="方正小标宋_GBK" w:eastAsia="方正小标宋_GBK" w:cs="方正小标宋_GBK"/>
            <w:color w:val="auto"/>
            <w:sz w:val="32"/>
            <w:szCs w:val="32"/>
            <w:highlight w:val="none"/>
            <w:rPrChange w:id="4064" w:author="王婷" w:date="2026-06-24T14:17:00Z">
              <w:rPr>
                <w:rFonts w:hint="eastAsia" w:ascii="方正小标宋_GBK" w:hAnsi="方正小标宋_GBK" w:eastAsia="方正小标宋_GBK" w:cs="方正小标宋_GBK"/>
                <w:sz w:val="32"/>
                <w:szCs w:val="32"/>
              </w:rPr>
            </w:rPrChange>
          </w:rPr>
          <w:delText xml:space="preserve">：广西教学名师    </w:delText>
        </w:r>
      </w:del>
    </w:p>
    <w:p w14:paraId="4FCDFE84">
      <w:pPr>
        <w:spacing w:line="560" w:lineRule="exact"/>
        <w:ind w:firstLine="1050" w:firstLineChars="500"/>
        <w:rPr>
          <w:del w:id="4066" w:author="王婷" w:date="2026-06-25T16:36:00Z"/>
          <w:rFonts w:hint="eastAsia" w:ascii="方正小标宋_GBK" w:hAnsi="方正小标宋_GBK" w:eastAsia="方正小标宋_GBK" w:cs="方正小标宋_GBK"/>
          <w:color w:val="auto"/>
          <w:highlight w:val="none"/>
          <w:rPrChange w:id="4067" w:author="王婷" w:date="2026-06-24T14:17:00Z">
            <w:rPr>
              <w:del w:id="4068" w:author="王婷" w:date="2026-06-25T16:36:00Z"/>
              <w:rFonts w:hint="eastAsia" w:ascii="方正小标宋_GBK" w:hAnsi="方正小标宋_GBK" w:eastAsia="方正小标宋_GBK" w:cs="方正小标宋_GBK"/>
            </w:rPr>
          </w:rPrChange>
        </w:rPr>
      </w:pPr>
      <w:del w:id="4069" w:author="王婷" w:date="2026-06-25T16:36:00Z">
        <w:r>
          <w:rPr>
            <w:rFonts w:hint="eastAsia" w:ascii="方正小标宋_GBK" w:hAnsi="方正小标宋_GBK" w:eastAsia="方正小标宋_GBK" w:cs="方正小标宋_GBK"/>
            <w:color w:val="auto"/>
            <w:highlight w:val="none"/>
            <w:rPrChange w:id="4073" w:author="王婷" w:date="2026-06-24T14:17:00Z">
              <w:rPr>
                <w:rFonts w:hint="eastAsia" w:ascii="方正小标宋_GBK" w:hAnsi="方正小标宋_GBK" w:eastAsia="方正小标宋_GBK" w:cs="方正小标宋_GBK"/>
              </w:rPr>
            </w:rPrChange>
          </w:rPr>
          <mc:AlternateContent>
            <mc:Choice Requires="wps">
              <w:drawing>
                <wp:anchor distT="0" distB="0" distL="114300" distR="114300" simplePos="0" relativeHeight="251660288" behindDoc="0" locked="0" layoutInCell="1" allowOverlap="1">
                  <wp:simplePos x="0" y="0"/>
                  <wp:positionH relativeFrom="column">
                    <wp:posOffset>3169920</wp:posOffset>
                  </wp:positionH>
                  <wp:positionV relativeFrom="paragraph">
                    <wp:posOffset>96520</wp:posOffset>
                  </wp:positionV>
                  <wp:extent cx="233045" cy="232410"/>
                  <wp:effectExtent l="4445" t="4445" r="10160" b="10795"/>
                  <wp:wrapNone/>
                  <wp:docPr id="2" name="文本框 6"/>
                  <wp:cNvGraphicFramePr/>
                  <a:graphic xmlns:a="http://schemas.openxmlformats.org/drawingml/2006/main">
                    <a:graphicData uri="http://schemas.microsoft.com/office/word/2010/wordprocessingShape">
                      <wps:wsp>
                        <wps:cNvSpPr txBox="1"/>
                        <wps:spPr>
                          <a:xfrm flipV="1">
                            <a:off x="0" y="0"/>
                            <a:ext cx="233045" cy="2324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20535C"/>
                          </w:txbxContent>
                        </wps:txbx>
                        <wps:bodyPr wrap="square" upright="1"/>
                      </wps:wsp>
                    </a:graphicData>
                  </a:graphic>
                </wp:anchor>
              </w:drawing>
            </mc:Choice>
            <mc:Fallback>
              <w:pict>
                <v:shape id="文本框 6" o:spid="_x0000_s1026" o:spt="202" type="#_x0000_t202" style="position:absolute;left:0pt;flip:y;margin-left:249.6pt;margin-top:7.6pt;height:18.3pt;width:18.35pt;z-index:251660288;mso-width-relative:page;mso-height-relative:page;" fillcolor="#FFFFFF" filled="t" stroked="t" coordsize="21600,21600" o:gfxdata="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UrPzLYAAAA&#10;CQEAAA8AAAAAAAAAAQAgAAAAIgAAAGRycy9kb3ducmV2LnhtbFBLAQIUABQAAAAIAIdO4kAx1sEM&#10;HQIAAE0EAAAOAAAAAAAAAAEAIAAAACcBAABkcnMvZTJvRG9jLnhtbFBLBQYAAAAABgAGAFkBAAC2&#10;BQAAAAA=&#10;">
                  <v:fill on="t" focussize="0,0"/>
                  <v:stroke color="#000000" joinstyle="miter"/>
                  <v:imagedata o:title=""/>
                  <o:lock v:ext="edit" aspectratio="f"/>
                  <v:textbox>
                    <w:txbxContent>
                      <w:p w14:paraId="1920535C"/>
                    </w:txbxContent>
                  </v:textbox>
                </v:shape>
              </w:pict>
            </mc:Fallback>
          </mc:AlternateContent>
        </w:r>
      </w:del>
      <w:del w:id="4075" w:author="王婷" w:date="2026-06-25T16:36:00Z">
        <w:r>
          <w:rPr>
            <w:rFonts w:hint="eastAsia" w:ascii="方正小标宋_GBK" w:hAnsi="方正小标宋_GBK" w:eastAsia="方正小标宋_GBK" w:cs="方正小标宋_GBK"/>
            <w:color w:val="auto"/>
            <w:sz w:val="32"/>
            <w:szCs w:val="32"/>
            <w:highlight w:val="none"/>
            <w:rPrChange w:id="4076" w:author="王婷" w:date="2026-06-24T14:17:00Z">
              <w:rPr>
                <w:rFonts w:hint="eastAsia" w:ascii="方正小标宋_GBK" w:hAnsi="方正小标宋_GBK" w:eastAsia="方正小标宋_GBK" w:cs="方正小标宋_GBK"/>
                <w:sz w:val="32"/>
                <w:szCs w:val="32"/>
              </w:rPr>
            </w:rPrChange>
          </w:rPr>
          <w:delText xml:space="preserve">          </w:delText>
        </w:r>
      </w:del>
      <w:del w:id="4078" w:author="王婷" w:date="2026-06-25T16:36:00Z">
        <w:r>
          <w:rPr>
            <w:rFonts w:hint="eastAsia" w:ascii="方正小标宋_GBK" w:hAnsi="方正小标宋_GBK" w:eastAsia="方正小标宋_GBK" w:cs="方正小标宋_GBK"/>
            <w:color w:val="auto"/>
            <w:spacing w:val="23"/>
            <w:sz w:val="32"/>
            <w:szCs w:val="32"/>
            <w:highlight w:val="none"/>
            <w:rPrChange w:id="4079" w:author="王婷" w:date="2026-06-24T14:17:00Z">
              <w:rPr>
                <w:rFonts w:hint="eastAsia" w:ascii="方正小标宋_GBK" w:hAnsi="方正小标宋_GBK" w:eastAsia="方正小标宋_GBK" w:cs="方正小标宋_GBK"/>
                <w:spacing w:val="23"/>
                <w:sz w:val="32"/>
                <w:szCs w:val="32"/>
              </w:rPr>
            </w:rPrChange>
          </w:rPr>
          <w:delText>特级教师</w:delText>
        </w:r>
      </w:del>
      <w:del w:id="4081" w:author="王婷" w:date="2026-06-25T16:36:00Z">
        <w:r>
          <w:rPr>
            <w:rFonts w:hint="eastAsia" w:ascii="方正小标宋_GBK" w:hAnsi="方正小标宋_GBK" w:eastAsia="方正小标宋_GBK" w:cs="方正小标宋_GBK"/>
            <w:color w:val="auto"/>
            <w:highlight w:val="none"/>
            <w:rPrChange w:id="4082" w:author="王婷" w:date="2026-06-24T14:17:00Z">
              <w:rPr>
                <w:rFonts w:hint="eastAsia" w:ascii="方正小标宋_GBK" w:hAnsi="方正小标宋_GBK" w:eastAsia="方正小标宋_GBK" w:cs="方正小标宋_GBK"/>
              </w:rPr>
            </w:rPrChange>
          </w:rPr>
          <w:delText xml:space="preserve">    </w:delText>
        </w:r>
      </w:del>
    </w:p>
    <w:p w14:paraId="0A6F1237">
      <w:pPr>
        <w:spacing w:line="560" w:lineRule="exact"/>
        <w:ind w:firstLine="2625" w:firstLineChars="1250"/>
        <w:rPr>
          <w:del w:id="4084" w:author="王婷" w:date="2026-06-25T16:36:00Z"/>
          <w:rFonts w:hint="eastAsia" w:ascii="方正小标宋_GBK" w:hAnsi="方正小标宋_GBK" w:eastAsia="方正小标宋_GBK" w:cs="方正小标宋_GBK"/>
          <w:color w:val="auto"/>
          <w:sz w:val="32"/>
          <w:szCs w:val="32"/>
          <w:highlight w:val="none"/>
          <w:rPrChange w:id="4085" w:author="王婷" w:date="2026-06-24T14:17:00Z">
            <w:rPr>
              <w:del w:id="4086" w:author="王婷" w:date="2026-06-25T16:36:00Z"/>
              <w:rFonts w:hint="eastAsia" w:ascii="方正小标宋_GBK" w:hAnsi="方正小标宋_GBK" w:eastAsia="方正小标宋_GBK" w:cs="方正小标宋_GBK"/>
              <w:sz w:val="32"/>
              <w:szCs w:val="32"/>
            </w:rPr>
          </w:rPrChange>
        </w:rPr>
      </w:pPr>
      <w:del w:id="4087" w:author="王婷" w:date="2026-06-25T16:36:00Z">
        <w:r>
          <w:rPr>
            <w:rFonts w:hint="eastAsia" w:ascii="方正小标宋_GBK" w:hAnsi="方正小标宋_GBK" w:eastAsia="方正小标宋_GBK" w:cs="方正小标宋_GBK"/>
            <w:color w:val="auto"/>
            <w:highlight w:val="none"/>
            <w:rPrChange w:id="4091" w:author="王婷" w:date="2026-06-24T14:17:00Z">
              <w:rPr>
                <w:rFonts w:hint="eastAsia" w:ascii="方正小标宋_GBK" w:hAnsi="方正小标宋_GBK" w:eastAsia="方正小标宋_GBK" w:cs="方正小标宋_GBK"/>
              </w:rPr>
            </w:rPrChange>
          </w:rPr>
          <mc:AlternateContent>
            <mc:Choice Requires="wps">
              <w:drawing>
                <wp:anchor distT="0" distB="0" distL="114300" distR="114300" simplePos="0" relativeHeight="251662336" behindDoc="0" locked="0" layoutInCell="1" allowOverlap="1">
                  <wp:simplePos x="0" y="0"/>
                  <wp:positionH relativeFrom="column">
                    <wp:posOffset>3165475</wp:posOffset>
                  </wp:positionH>
                  <wp:positionV relativeFrom="paragraph">
                    <wp:posOffset>118745</wp:posOffset>
                  </wp:positionV>
                  <wp:extent cx="233680" cy="189865"/>
                  <wp:effectExtent l="4445" t="4445" r="9525" b="15240"/>
                  <wp:wrapNone/>
                  <wp:docPr id="4" name="文本框 1"/>
                  <wp:cNvGraphicFramePr/>
                  <a:graphic xmlns:a="http://schemas.openxmlformats.org/drawingml/2006/main">
                    <a:graphicData uri="http://schemas.microsoft.com/office/word/2010/wordprocessingShape">
                      <wps:wsp>
                        <wps:cNvSpPr txBox="1"/>
                        <wps:spPr>
                          <a:xfrm flipV="1">
                            <a:off x="0" y="0"/>
                            <a:ext cx="233680" cy="1898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DCD21D"/>
                          </w:txbxContent>
                        </wps:txbx>
                        <wps:bodyPr wrap="square" upright="1"/>
                      </wps:wsp>
                    </a:graphicData>
                  </a:graphic>
                </wp:anchor>
              </w:drawing>
            </mc:Choice>
            <mc:Fallback>
              <w:pict>
                <v:shape id="文本框 1" o:spid="_x0000_s1026" o:spt="202" type="#_x0000_t202" style="position:absolute;left:0pt;flip:y;margin-left:249.25pt;margin-top:9.35pt;height:14.95pt;width:18.4pt;z-index:251662336;mso-width-relative:page;mso-height-relative:page;" fillcolor="#FFFFFF" filled="t" stroked="t" coordsize="21600,21600" o:gfxdata="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1LVNNgAAAAJ&#10;AQAADwAAAAAAAAABACAAAAAiAAAAZHJzL2Rvd25yZXYueG1sUEsBAhQAFAAAAAgAh07iQHLEI8sc&#10;AgAATQQAAA4AAAAAAAAAAQAgAAAAJwEAAGRycy9lMm9Eb2MueG1sUEsFBgAAAAAGAAYAWQEAALUF&#10;AAAAAA==&#10;">
                  <v:fill on="t" focussize="0,0"/>
                  <v:stroke color="#000000" joinstyle="miter"/>
                  <v:imagedata o:title=""/>
                  <o:lock v:ext="edit" aspectratio="f"/>
                  <v:textbox>
                    <w:txbxContent>
                      <w:p w14:paraId="16DCD21D"/>
                    </w:txbxContent>
                  </v:textbox>
                </v:shape>
              </w:pict>
            </mc:Fallback>
          </mc:AlternateContent>
        </w:r>
      </w:del>
      <w:del w:id="4093" w:author="王婷" w:date="2026-06-25T16:36:00Z">
        <w:r>
          <w:rPr>
            <w:rFonts w:hint="eastAsia" w:ascii="方正小标宋_GBK" w:hAnsi="方正小标宋_GBK" w:eastAsia="方正小标宋_GBK" w:cs="方正小标宋_GBK"/>
            <w:color w:val="auto"/>
            <w:sz w:val="32"/>
            <w:szCs w:val="32"/>
            <w:highlight w:val="none"/>
            <w:rPrChange w:id="4094" w:author="王婷" w:date="2026-06-24T14:17:00Z">
              <w:rPr>
                <w:rFonts w:hint="eastAsia" w:ascii="方正小标宋_GBK" w:hAnsi="方正小标宋_GBK" w:eastAsia="方正小标宋_GBK" w:cs="方正小标宋_GBK"/>
                <w:sz w:val="32"/>
                <w:szCs w:val="32"/>
              </w:rPr>
            </w:rPrChange>
          </w:rPr>
          <w:delText>自治区</w:delText>
        </w:r>
      </w:del>
      <w:del w:id="4096" w:author="王婷" w:date="2026-06-25T16:36:00Z">
        <w:r>
          <w:rPr>
            <w:rFonts w:hint="eastAsia" w:ascii="方正小标宋_GBK" w:hAnsi="方正小标宋_GBK" w:eastAsia="方正小标宋_GBK" w:cs="方正小标宋_GBK"/>
            <w:color w:val="auto"/>
            <w:sz w:val="32"/>
            <w:szCs w:val="32"/>
            <w:highlight w:val="none"/>
            <w:rPrChange w:id="4097" w:author="王婷" w:date="2026-06-24T14:17:00Z">
              <w:rPr>
                <w:rFonts w:hint="eastAsia" w:ascii="方正小标宋_GBK" w:hAnsi="方正小标宋_GBK" w:eastAsia="方正小标宋_GBK" w:cs="方正小标宋_GBK"/>
                <w:sz w:val="32"/>
                <w:szCs w:val="32"/>
              </w:rPr>
            </w:rPrChange>
          </w:rPr>
          <w:delText>优秀教师</w:delText>
        </w:r>
      </w:del>
    </w:p>
    <w:p w14:paraId="0AA32EEC">
      <w:pPr>
        <w:spacing w:line="560" w:lineRule="exact"/>
        <w:ind w:firstLine="1890" w:firstLineChars="900"/>
        <w:rPr>
          <w:del w:id="4099" w:author="王婷" w:date="2026-06-25T16:36:00Z"/>
          <w:rFonts w:hint="eastAsia" w:ascii="方正小标宋_GBK" w:hAnsi="方正小标宋_GBK" w:eastAsia="方正小标宋_GBK" w:cs="方正小标宋_GBK"/>
          <w:color w:val="auto"/>
          <w:sz w:val="32"/>
          <w:szCs w:val="32"/>
          <w:highlight w:val="none"/>
          <w:rPrChange w:id="4100" w:author="王婷" w:date="2026-06-24T14:17:00Z">
            <w:rPr>
              <w:del w:id="4101" w:author="王婷" w:date="2026-06-25T16:36:00Z"/>
              <w:rFonts w:hint="eastAsia" w:ascii="方正小标宋_GBK" w:hAnsi="方正小标宋_GBK" w:eastAsia="方正小标宋_GBK" w:cs="方正小标宋_GBK"/>
              <w:sz w:val="32"/>
              <w:szCs w:val="32"/>
            </w:rPr>
          </w:rPrChange>
        </w:rPr>
      </w:pPr>
      <w:del w:id="4102" w:author="王婷" w:date="2026-06-25T16:36:00Z">
        <w:r>
          <w:rPr>
            <w:rFonts w:hint="eastAsia" w:ascii="方正小标宋_GBK" w:hAnsi="方正小标宋_GBK" w:eastAsia="方正小标宋_GBK" w:cs="方正小标宋_GBK"/>
            <w:color w:val="auto"/>
            <w:highlight w:val="none"/>
            <w:rPrChange w:id="4106" w:author="王婷" w:date="2026-06-24T14:17:00Z">
              <w:rPr>
                <w:rFonts w:hint="eastAsia" w:ascii="方正小标宋_GBK" w:hAnsi="方正小标宋_GBK" w:eastAsia="方正小标宋_GBK" w:cs="方正小标宋_GBK"/>
              </w:rPr>
            </w:rPrChange>
          </w:rPr>
          <mc:AlternateContent>
            <mc:Choice Requires="wps">
              <w:drawing>
                <wp:anchor distT="0" distB="0" distL="114300" distR="114300" simplePos="0" relativeHeight="251661312" behindDoc="0" locked="0" layoutInCell="1" allowOverlap="1">
                  <wp:simplePos x="0" y="0"/>
                  <wp:positionH relativeFrom="column">
                    <wp:posOffset>3677285</wp:posOffset>
                  </wp:positionH>
                  <wp:positionV relativeFrom="paragraph">
                    <wp:posOffset>101600</wp:posOffset>
                  </wp:positionV>
                  <wp:extent cx="217170" cy="187960"/>
                  <wp:effectExtent l="4445" t="5080" r="6985" b="16510"/>
                  <wp:wrapNone/>
                  <wp:docPr id="3" name="文本框 8"/>
                  <wp:cNvGraphicFramePr/>
                  <a:graphic xmlns:a="http://schemas.openxmlformats.org/drawingml/2006/main">
                    <a:graphicData uri="http://schemas.microsoft.com/office/word/2010/wordprocessingShape">
                      <wps:wsp>
                        <wps:cNvSpPr txBox="1"/>
                        <wps:spPr>
                          <a:xfrm flipV="1">
                            <a:off x="0" y="0"/>
                            <a:ext cx="217170" cy="1879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9BEF58"/>
                          </w:txbxContent>
                        </wps:txbx>
                        <wps:bodyPr wrap="square" upright="1"/>
                      </wps:wsp>
                    </a:graphicData>
                  </a:graphic>
                </wp:anchor>
              </w:drawing>
            </mc:Choice>
            <mc:Fallback>
              <w:pict>
                <v:shape id="文本框 8" o:spid="_x0000_s1026" o:spt="202" type="#_x0000_t202" style="position:absolute;left:0pt;flip:y;margin-left:289.55pt;margin-top:8pt;height:14.8pt;width:17.1pt;z-index:251661312;mso-width-relative:page;mso-height-relative:page;" fillcolor="#FFFFFF" filled="t" stroked="t" coordsize="21600,21600" o:gfxdata="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LcGfA2AAA&#10;AAkBAAAPAAAAAAAAAAEAIAAAACIAAABkcnMvZG93bnJldi54bWxQSwECFAAUAAAACACHTuJAKior&#10;rB4CAABNBAAADgAAAAAAAAABACAAAAAnAQAAZHJzL2Uyb0RvYy54bWxQSwUGAAAAAAYABgBZAQAA&#10;twUAAAAA&#10;">
                  <v:fill on="t" focussize="0,0"/>
                  <v:stroke color="#000000" joinstyle="miter"/>
                  <v:imagedata o:title=""/>
                  <o:lock v:ext="edit" aspectratio="f"/>
                  <v:textbox>
                    <w:txbxContent>
                      <w:p w14:paraId="329BEF58"/>
                    </w:txbxContent>
                  </v:textbox>
                </v:shape>
              </w:pict>
            </mc:Fallback>
          </mc:AlternateContent>
        </w:r>
      </w:del>
      <w:del w:id="4108" w:author="王婷" w:date="2026-06-25T16:36:00Z">
        <w:r>
          <w:rPr>
            <w:rFonts w:hint="eastAsia" w:ascii="方正小标宋_GBK" w:hAnsi="方正小标宋_GBK" w:eastAsia="方正小标宋_GBK" w:cs="方正小标宋_GBK"/>
            <w:color w:val="auto"/>
            <w:highlight w:val="none"/>
            <w:rPrChange w:id="4109" w:author="王婷" w:date="2026-06-24T14:17:00Z">
              <w:rPr>
                <w:rFonts w:hint="eastAsia" w:ascii="方正小标宋_GBK" w:hAnsi="方正小标宋_GBK" w:eastAsia="方正小标宋_GBK" w:cs="方正小标宋_GBK"/>
              </w:rPr>
            </w:rPrChange>
          </w:rPr>
          <w:delText xml:space="preserve">     </w:delText>
        </w:r>
      </w:del>
      <w:del w:id="4111" w:author="王婷" w:date="2026-06-25T16:36:00Z">
        <w:r>
          <w:rPr>
            <w:rFonts w:ascii="方正小标宋_GBK" w:hAnsi="方正小标宋_GBK" w:eastAsia="方正小标宋_GBK" w:cs="方正小标宋_GBK"/>
            <w:color w:val="auto"/>
            <w:highlight w:val="none"/>
            <w:rPrChange w:id="4112" w:author="王婷" w:date="2026-06-24T14:17:00Z">
              <w:rPr>
                <w:rFonts w:ascii="方正小标宋_GBK" w:hAnsi="方正小标宋_GBK" w:eastAsia="方正小标宋_GBK" w:cs="方正小标宋_GBK"/>
              </w:rPr>
            </w:rPrChange>
          </w:rPr>
          <w:delText xml:space="preserve">  </w:delText>
        </w:r>
      </w:del>
      <w:del w:id="4114" w:author="王婷" w:date="2026-06-25T16:36:00Z">
        <w:r>
          <w:rPr>
            <w:rFonts w:hint="eastAsia" w:ascii="方正小标宋_GBK" w:hAnsi="方正小标宋_GBK" w:eastAsia="方正小标宋_GBK" w:cs="方正小标宋_GBK"/>
            <w:color w:val="auto"/>
            <w:sz w:val="32"/>
            <w:szCs w:val="32"/>
            <w:highlight w:val="none"/>
            <w:rPrChange w:id="4115" w:author="王婷" w:date="2026-06-24T14:17:00Z">
              <w:rPr>
                <w:rFonts w:hint="eastAsia" w:ascii="方正小标宋_GBK" w:hAnsi="方正小标宋_GBK" w:eastAsia="方正小标宋_GBK" w:cs="方正小标宋_GBK"/>
                <w:sz w:val="32"/>
                <w:szCs w:val="32"/>
              </w:rPr>
            </w:rPrChange>
          </w:rPr>
          <w:delText>自治区</w:delText>
        </w:r>
      </w:del>
      <w:del w:id="4117" w:author="王婷" w:date="2026-06-25T16:36:00Z">
        <w:r>
          <w:rPr>
            <w:rFonts w:hint="eastAsia" w:ascii="方正小标宋_GBK" w:hAnsi="方正小标宋_GBK" w:eastAsia="方正小标宋_GBK" w:cs="方正小标宋_GBK"/>
            <w:color w:val="auto"/>
            <w:sz w:val="32"/>
            <w:szCs w:val="32"/>
            <w:highlight w:val="none"/>
            <w:rPrChange w:id="4118" w:author="王婷" w:date="2026-06-24T14:17:00Z">
              <w:rPr>
                <w:rFonts w:hint="eastAsia" w:ascii="方正小标宋_GBK" w:hAnsi="方正小标宋_GBK" w:eastAsia="方正小标宋_GBK" w:cs="方正小标宋_GBK"/>
                <w:sz w:val="32"/>
                <w:szCs w:val="32"/>
              </w:rPr>
            </w:rPrChange>
          </w:rPr>
          <w:delText xml:space="preserve">优秀教育工作者   </w:delText>
        </w:r>
      </w:del>
    </w:p>
    <w:p w14:paraId="60534D72">
      <w:pPr>
        <w:widowControl/>
        <w:ind w:firstLine="2100" w:firstLineChars="700"/>
        <w:rPr>
          <w:del w:id="4120" w:author="王婷" w:date="2026-06-25T16:36:00Z"/>
          <w:color w:val="auto"/>
          <w:highlight w:val="none"/>
          <w:rPrChange w:id="4121" w:author="王婷" w:date="2026-06-24T14:17:00Z">
            <w:rPr>
              <w:del w:id="4122" w:author="王婷" w:date="2026-06-25T16:36:00Z"/>
            </w:rPr>
          </w:rPrChange>
        </w:rPr>
      </w:pPr>
      <w:del w:id="4123" w:author="王婷" w:date="2026-06-25T16:36:00Z">
        <w:r>
          <w:rPr>
            <w:rFonts w:hint="eastAsia" w:ascii="楷体" w:hAnsi="楷体" w:eastAsia="楷体" w:cs="楷体"/>
            <w:color w:val="auto"/>
            <w:sz w:val="30"/>
            <w:szCs w:val="30"/>
            <w:highlight w:val="none"/>
            <w:rPrChange w:id="4127" w:author="王婷" w:date="2026-06-24T14:17:00Z">
              <w:rPr>
                <w:rFonts w:hint="eastAsia" w:ascii="楷体" w:hAnsi="楷体" w:eastAsia="楷体" w:cs="楷体"/>
                <w:sz w:val="30"/>
                <w:szCs w:val="30"/>
              </w:rPr>
            </w:rPrChange>
          </w:rPr>
          <mc:AlternateContent>
            <mc:Choice Requires="wps">
              <w:drawing>
                <wp:anchor distT="0" distB="0" distL="114300" distR="114300" simplePos="0" relativeHeight="251663360" behindDoc="0" locked="0" layoutInCell="1" allowOverlap="1">
                  <wp:simplePos x="0" y="0"/>
                  <wp:positionH relativeFrom="column">
                    <wp:posOffset>3151505</wp:posOffset>
                  </wp:positionH>
                  <wp:positionV relativeFrom="paragraph">
                    <wp:posOffset>113030</wp:posOffset>
                  </wp:positionV>
                  <wp:extent cx="199390" cy="163195"/>
                  <wp:effectExtent l="4445" t="5080" r="5715" b="22225"/>
                  <wp:wrapNone/>
                  <wp:docPr id="5" name="文本框 7"/>
                  <wp:cNvGraphicFramePr/>
                  <a:graphic xmlns:a="http://schemas.openxmlformats.org/drawingml/2006/main">
                    <a:graphicData uri="http://schemas.microsoft.com/office/word/2010/wordprocessingShape">
                      <wps:wsp>
                        <wps:cNvSpPr txBox="1"/>
                        <wps:spPr>
                          <a:xfrm>
                            <a:off x="0" y="0"/>
                            <a:ext cx="199390" cy="1631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00F5FC"/>
                          </w:txbxContent>
                        </wps:txbx>
                        <wps:bodyPr vert="horz" wrap="square" anchor="t" anchorCtr="0" upright="1"/>
                      </wps:wsp>
                    </a:graphicData>
                  </a:graphic>
                </wp:anchor>
              </w:drawing>
            </mc:Choice>
            <mc:Fallback>
              <w:pict>
                <v:shape id="文本框 7" o:spid="_x0000_s1026" o:spt="202" type="#_x0000_t202" style="position:absolute;left:0pt;margin-left:248.15pt;margin-top:8.9pt;height:12.85pt;width:15.7pt;z-index:251663360;mso-width-relative:page;mso-height-relative:page;" fillcolor="#FFFFFF" filled="t" stroked="t" coordsize="21600,21600" o:gfxdata="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abH9dgAAAAJAQAADwAAAAAAAAABACAAAAAiAAAAZHJzL2Rvd25yZXYueG1sUEsBAhQAFAAA&#10;AAgAh07iQGgBFT8oAgAAaAQAAA4AAAAAAAAAAQAgAAAAJwEAAGRycy9lMm9Eb2MueG1sUEsFBgAA&#10;AAAGAAYAWQEAAMEFAAAAAA==&#10;">
                  <v:fill on="t" focussize="0,0"/>
                  <v:stroke color="#000000" joinstyle="miter"/>
                  <v:imagedata o:title=""/>
                  <o:lock v:ext="edit" aspectratio="f"/>
                  <v:textbox>
                    <w:txbxContent>
                      <w:p w14:paraId="4100F5FC"/>
                    </w:txbxContent>
                  </v:textbox>
                </v:shape>
              </w:pict>
            </mc:Fallback>
          </mc:AlternateContent>
        </w:r>
      </w:del>
      <w:del w:id="4129" w:author="王婷" w:date="2026-06-25T16:36:00Z">
        <w:r>
          <w:rPr>
            <w:rFonts w:hint="eastAsia" w:ascii="楷体" w:hAnsi="楷体" w:eastAsia="楷体" w:cs="楷体"/>
            <w:color w:val="auto"/>
            <w:sz w:val="30"/>
            <w:szCs w:val="30"/>
            <w:highlight w:val="none"/>
            <w:rPrChange w:id="4130" w:author="王婷" w:date="2026-06-24T14:17:00Z">
              <w:rPr>
                <w:rFonts w:hint="eastAsia" w:ascii="楷体" w:hAnsi="楷体" w:eastAsia="楷体" w:cs="楷体"/>
                <w:sz w:val="30"/>
                <w:szCs w:val="30"/>
              </w:rPr>
            </w:rPrChange>
          </w:rPr>
          <w:delText>（请在对应项目后面    内打√）</w:delText>
        </w:r>
      </w:del>
    </w:p>
    <w:p w14:paraId="49A99C61">
      <w:pPr>
        <w:spacing w:line="560" w:lineRule="exact"/>
        <w:ind w:firstLine="2240" w:firstLineChars="700"/>
        <w:rPr>
          <w:del w:id="4132" w:author="王婷" w:date="2026-06-25T16:36:00Z"/>
          <w:rFonts w:hint="eastAsia" w:ascii="仿宋" w:hAnsi="仿宋" w:eastAsia="仿宋"/>
          <w:color w:val="auto"/>
          <w:sz w:val="32"/>
          <w:szCs w:val="32"/>
          <w:highlight w:val="none"/>
          <w:rPrChange w:id="4133" w:author="王婷" w:date="2026-06-24T14:17:00Z">
            <w:rPr>
              <w:del w:id="4134" w:author="王婷" w:date="2026-06-25T16:36:00Z"/>
              <w:rFonts w:hint="eastAsia" w:ascii="仿宋" w:hAnsi="仿宋" w:eastAsia="仿宋"/>
              <w:sz w:val="32"/>
              <w:szCs w:val="32"/>
            </w:rPr>
          </w:rPrChange>
        </w:rPr>
      </w:pPr>
    </w:p>
    <w:p w14:paraId="29D1BA3E">
      <w:pPr>
        <w:spacing w:line="600" w:lineRule="exact"/>
        <w:ind w:firstLine="600" w:firstLineChars="200"/>
        <w:rPr>
          <w:del w:id="4135" w:author="王婷" w:date="2026-06-25T16:36:00Z"/>
          <w:rFonts w:ascii="方正小标宋简体" w:eastAsia="方正小标宋简体"/>
          <w:color w:val="auto"/>
          <w:sz w:val="30"/>
          <w:szCs w:val="30"/>
          <w:highlight w:val="none"/>
          <w:rPrChange w:id="4136" w:author="王婷" w:date="2026-06-24T14:17:00Z">
            <w:rPr>
              <w:del w:id="4137" w:author="王婷" w:date="2026-06-25T16:36:00Z"/>
              <w:rFonts w:ascii="方正小标宋简体" w:eastAsia="方正小标宋简体"/>
              <w:sz w:val="30"/>
              <w:szCs w:val="30"/>
            </w:rPr>
          </w:rPrChange>
        </w:rPr>
      </w:pPr>
      <w:del w:id="4138" w:author="王婷" w:date="2026-06-25T16:36:00Z">
        <w:r>
          <w:rPr>
            <w:rFonts w:hint="eastAsia" w:ascii="方正小标宋简体" w:eastAsia="方正小标宋简体"/>
            <w:color w:val="auto"/>
            <w:sz w:val="30"/>
            <w:szCs w:val="30"/>
            <w:highlight w:val="none"/>
            <w:rPrChange w:id="4139" w:author="王婷" w:date="2026-06-24T14:17:00Z">
              <w:rPr>
                <w:rFonts w:hint="eastAsia" w:ascii="方正小标宋简体" w:eastAsia="方正小标宋简体"/>
                <w:sz w:val="30"/>
                <w:szCs w:val="30"/>
              </w:rPr>
            </w:rPrChange>
          </w:rPr>
          <w:delText>推荐学校</w:delText>
        </w:r>
      </w:del>
      <w:del w:id="4141" w:author="王婷" w:date="2026-06-25T16:36:00Z">
        <w:r>
          <w:rPr>
            <w:rFonts w:ascii="方正小标宋简体" w:eastAsia="方正小标宋简体"/>
            <w:color w:val="auto"/>
            <w:sz w:val="30"/>
            <w:szCs w:val="30"/>
            <w:highlight w:val="none"/>
            <w:rPrChange w:id="4142" w:author="王婷" w:date="2026-06-24T14:17:00Z">
              <w:rPr>
                <w:rFonts w:ascii="方正小标宋简体" w:eastAsia="方正小标宋简体"/>
                <w:sz w:val="30"/>
                <w:szCs w:val="30"/>
              </w:rPr>
            </w:rPrChange>
          </w:rPr>
          <w:delText>名称</w:delText>
        </w:r>
      </w:del>
      <w:del w:id="4144" w:author="王婷" w:date="2026-06-25T16:36:00Z">
        <w:r>
          <w:rPr>
            <w:rFonts w:hint="eastAsia" w:ascii="方正小标宋简体" w:eastAsia="方正小标宋简体"/>
            <w:color w:val="auto"/>
            <w:sz w:val="30"/>
            <w:szCs w:val="30"/>
            <w:highlight w:val="none"/>
            <w:rPrChange w:id="4145" w:author="王婷" w:date="2026-06-24T14:17:00Z">
              <w:rPr>
                <w:rFonts w:hint="eastAsia" w:ascii="方正小标宋简体" w:eastAsia="方正小标宋简体"/>
                <w:sz w:val="30"/>
                <w:szCs w:val="30"/>
              </w:rPr>
            </w:rPrChange>
          </w:rPr>
          <w:delText>：</w:delText>
        </w:r>
      </w:del>
      <w:del w:id="4147" w:author="王婷" w:date="2026-06-25T16:36:00Z">
        <w:r>
          <w:rPr>
            <w:rFonts w:hint="eastAsia" w:ascii="方正小标宋简体" w:eastAsia="方正小标宋简体"/>
            <w:color w:val="auto"/>
            <w:sz w:val="30"/>
            <w:szCs w:val="30"/>
            <w:highlight w:val="none"/>
            <w:u w:val="single"/>
            <w:rPrChange w:id="4148" w:author="王婷" w:date="2026-06-24T14:17:00Z">
              <w:rPr>
                <w:rFonts w:hint="eastAsia" w:ascii="方正小标宋简体" w:eastAsia="方正小标宋简体"/>
                <w:sz w:val="30"/>
                <w:szCs w:val="30"/>
                <w:u w:val="single"/>
              </w:rPr>
            </w:rPrChange>
          </w:rPr>
          <w:delText xml:space="preserve">                  </w:delText>
        </w:r>
      </w:del>
      <w:del w:id="4150" w:author="王婷" w:date="2026-06-25T16:36:00Z">
        <w:r>
          <w:rPr>
            <w:rFonts w:hint="eastAsia" w:ascii="方正小标宋简体" w:eastAsia="方正小标宋简体"/>
            <w:color w:val="auto"/>
            <w:sz w:val="30"/>
            <w:szCs w:val="30"/>
            <w:highlight w:val="none"/>
            <w:rPrChange w:id="4151" w:author="王婷" w:date="2026-06-24T14:17:00Z">
              <w:rPr>
                <w:rFonts w:hint="eastAsia" w:ascii="方正小标宋简体" w:eastAsia="方正小标宋简体"/>
                <w:sz w:val="30"/>
                <w:szCs w:val="30"/>
              </w:rPr>
            </w:rPrChange>
          </w:rPr>
          <w:delText>（盖章）</w:delText>
        </w:r>
      </w:del>
    </w:p>
    <w:p w14:paraId="2986D7B5">
      <w:pPr>
        <w:spacing w:line="600" w:lineRule="exact"/>
        <w:ind w:firstLine="600" w:firstLineChars="200"/>
        <w:rPr>
          <w:del w:id="4153" w:author="王婷" w:date="2026-06-25T16:36:00Z"/>
          <w:rFonts w:ascii="方正小标宋简体" w:eastAsia="方正小标宋简体"/>
          <w:color w:val="auto"/>
          <w:sz w:val="30"/>
          <w:szCs w:val="30"/>
          <w:highlight w:val="none"/>
          <w:rPrChange w:id="4154" w:author="王婷" w:date="2026-06-24T14:17:00Z">
            <w:rPr>
              <w:del w:id="4155" w:author="王婷" w:date="2026-06-25T16:36:00Z"/>
              <w:rFonts w:ascii="方正小标宋简体" w:eastAsia="方正小标宋简体"/>
              <w:sz w:val="30"/>
              <w:szCs w:val="30"/>
            </w:rPr>
          </w:rPrChange>
        </w:rPr>
      </w:pPr>
      <w:del w:id="4156" w:author="王婷" w:date="2026-06-25T16:36:00Z">
        <w:r>
          <w:rPr>
            <w:rFonts w:hint="eastAsia" w:ascii="方正小标宋简体" w:eastAsia="方正小标宋简体"/>
            <w:color w:val="auto"/>
            <w:sz w:val="30"/>
            <w:szCs w:val="30"/>
            <w:highlight w:val="none"/>
            <w:rPrChange w:id="4157" w:author="王婷" w:date="2026-06-24T14:17:00Z">
              <w:rPr>
                <w:rFonts w:hint="eastAsia" w:ascii="方正小标宋简体" w:eastAsia="方正小标宋简体"/>
                <w:sz w:val="30"/>
                <w:szCs w:val="30"/>
              </w:rPr>
            </w:rPrChange>
          </w:rPr>
          <w:delText>申报人姓名：</w:delText>
        </w:r>
      </w:del>
      <w:del w:id="4159" w:author="王婷" w:date="2026-06-25T16:36:00Z">
        <w:r>
          <w:rPr>
            <w:rFonts w:hint="eastAsia" w:ascii="方正小标宋简体" w:eastAsia="方正小标宋简体"/>
            <w:color w:val="auto"/>
            <w:sz w:val="30"/>
            <w:szCs w:val="30"/>
            <w:highlight w:val="none"/>
            <w:u w:val="single"/>
            <w:rPrChange w:id="4160" w:author="王婷" w:date="2026-06-24T14:17:00Z">
              <w:rPr>
                <w:rFonts w:hint="eastAsia" w:ascii="方正小标宋简体" w:eastAsia="方正小标宋简体"/>
                <w:sz w:val="30"/>
                <w:szCs w:val="30"/>
                <w:u w:val="single"/>
              </w:rPr>
            </w:rPrChange>
          </w:rPr>
          <w:delText xml:space="preserve">                        </w:delText>
        </w:r>
      </w:del>
    </w:p>
    <w:p w14:paraId="147B40DF">
      <w:pPr>
        <w:spacing w:line="560" w:lineRule="exact"/>
        <w:ind w:firstLine="630"/>
        <w:rPr>
          <w:del w:id="4162" w:author="王婷" w:date="2026-06-25T16:36:00Z"/>
          <w:color w:val="auto"/>
          <w:szCs w:val="24"/>
          <w:highlight w:val="none"/>
          <w:rPrChange w:id="4163" w:author="王婷" w:date="2026-06-24T14:17:00Z">
            <w:rPr>
              <w:del w:id="4164" w:author="王婷" w:date="2026-06-25T16:36:00Z"/>
              <w:szCs w:val="24"/>
            </w:rPr>
          </w:rPrChange>
        </w:rPr>
      </w:pPr>
    </w:p>
    <w:p w14:paraId="5AB7A9BE">
      <w:pPr>
        <w:spacing w:line="560" w:lineRule="exact"/>
        <w:jc w:val="left"/>
        <w:rPr>
          <w:del w:id="4165" w:author="王婷" w:date="2026-06-25T16:36:00Z"/>
          <w:color w:val="auto"/>
          <w:szCs w:val="24"/>
          <w:highlight w:val="none"/>
          <w:rPrChange w:id="4166" w:author="王婷" w:date="2026-06-24T14:17:00Z">
            <w:rPr>
              <w:del w:id="4167" w:author="王婷" w:date="2026-06-25T16:36:00Z"/>
              <w:szCs w:val="24"/>
            </w:rPr>
          </w:rPrChange>
        </w:rPr>
      </w:pPr>
    </w:p>
    <w:p w14:paraId="428FA32D">
      <w:pPr>
        <w:spacing w:line="560" w:lineRule="exact"/>
        <w:rPr>
          <w:del w:id="4168" w:author="王婷" w:date="2026-06-25T16:36:00Z"/>
          <w:rFonts w:hint="eastAsia" w:ascii="方正小标宋简体" w:eastAsia="方正小标宋简体"/>
          <w:color w:val="auto"/>
          <w:sz w:val="36"/>
          <w:szCs w:val="36"/>
          <w:highlight w:val="none"/>
          <w:rPrChange w:id="4169" w:author="王婷" w:date="2026-06-24T14:17:00Z">
            <w:rPr>
              <w:del w:id="4170" w:author="王婷" w:date="2026-06-25T16:36:00Z"/>
              <w:rFonts w:hint="eastAsia" w:ascii="方正小标宋简体" w:eastAsia="方正小标宋简体"/>
              <w:sz w:val="36"/>
              <w:szCs w:val="36"/>
            </w:rPr>
          </w:rPrChange>
        </w:rPr>
      </w:pPr>
    </w:p>
    <w:p w14:paraId="1D9F9A4A">
      <w:pPr>
        <w:spacing w:line="560" w:lineRule="exact"/>
        <w:rPr>
          <w:del w:id="4171" w:author="王婷" w:date="2026-06-25T16:36:00Z"/>
          <w:rFonts w:hint="eastAsia" w:ascii="方正小标宋简体" w:eastAsia="方正小标宋简体"/>
          <w:color w:val="auto"/>
          <w:sz w:val="36"/>
          <w:szCs w:val="36"/>
          <w:highlight w:val="none"/>
          <w:rPrChange w:id="4172" w:author="王婷" w:date="2026-06-24T14:17:00Z">
            <w:rPr>
              <w:del w:id="4173" w:author="王婷" w:date="2026-06-25T16:36:00Z"/>
              <w:rFonts w:hint="eastAsia" w:ascii="方正小标宋简体" w:eastAsia="方正小标宋简体"/>
              <w:sz w:val="36"/>
              <w:szCs w:val="36"/>
            </w:rPr>
          </w:rPrChange>
        </w:rPr>
      </w:pPr>
    </w:p>
    <w:p w14:paraId="3084743D">
      <w:pPr>
        <w:spacing w:line="560" w:lineRule="exact"/>
        <w:jc w:val="center"/>
        <w:rPr>
          <w:del w:id="4174" w:author="王婷" w:date="2026-06-25T16:36:00Z"/>
          <w:rFonts w:hint="eastAsia" w:ascii="楷体" w:hAnsi="楷体" w:eastAsia="楷体" w:cs="楷体"/>
          <w:color w:val="auto"/>
          <w:sz w:val="32"/>
          <w:szCs w:val="32"/>
          <w:highlight w:val="none"/>
          <w:rPrChange w:id="4175" w:author="王婷" w:date="2026-06-24T14:17:00Z">
            <w:rPr>
              <w:del w:id="4176" w:author="王婷" w:date="2026-06-25T16:36:00Z"/>
              <w:rFonts w:hint="eastAsia" w:ascii="楷体" w:hAnsi="楷体" w:eastAsia="楷体" w:cs="楷体"/>
              <w:sz w:val="32"/>
              <w:szCs w:val="32"/>
            </w:rPr>
          </w:rPrChange>
        </w:rPr>
      </w:pPr>
      <w:del w:id="4177" w:author="王婷" w:date="2026-06-25T16:36:00Z">
        <w:r>
          <w:rPr>
            <w:rFonts w:hint="eastAsia" w:ascii="楷体" w:hAnsi="楷体" w:eastAsia="楷体" w:cs="楷体"/>
            <w:color w:val="auto"/>
            <w:sz w:val="32"/>
            <w:szCs w:val="32"/>
            <w:highlight w:val="none"/>
            <w:rPrChange w:id="4178" w:author="王婷" w:date="2026-06-24T14:17:00Z">
              <w:rPr>
                <w:rFonts w:hint="eastAsia" w:ascii="楷体" w:hAnsi="楷体" w:eastAsia="楷体" w:cs="楷体"/>
                <w:sz w:val="32"/>
                <w:szCs w:val="32"/>
              </w:rPr>
            </w:rPrChange>
          </w:rPr>
          <w:delText>广西壮族自治区教育厅制</w:delText>
        </w:r>
      </w:del>
    </w:p>
    <w:p w14:paraId="6512298A">
      <w:pPr>
        <w:spacing w:line="560" w:lineRule="exact"/>
        <w:jc w:val="center"/>
        <w:rPr>
          <w:del w:id="4180" w:author="王婷" w:date="2026-06-25T16:36:00Z"/>
          <w:rFonts w:hint="eastAsia" w:ascii="楷体" w:hAnsi="楷体" w:eastAsia="楷体" w:cs="楷体"/>
          <w:color w:val="auto"/>
          <w:sz w:val="32"/>
          <w:szCs w:val="32"/>
          <w:highlight w:val="none"/>
          <w:rPrChange w:id="4181" w:author="王婷" w:date="2026-06-24T14:17:00Z">
            <w:rPr>
              <w:del w:id="4182" w:author="王婷" w:date="2026-06-25T16:36:00Z"/>
              <w:rFonts w:hint="eastAsia" w:ascii="楷体" w:hAnsi="楷体" w:eastAsia="楷体" w:cs="楷体"/>
              <w:sz w:val="32"/>
              <w:szCs w:val="32"/>
            </w:rPr>
          </w:rPrChange>
        </w:rPr>
      </w:pPr>
      <w:del w:id="4183" w:author="王婷" w:date="2026-06-25T16:36:00Z">
        <w:r>
          <w:rPr>
            <w:rFonts w:hint="eastAsia" w:ascii="楷体" w:hAnsi="楷体" w:eastAsia="楷体" w:cs="楷体"/>
            <w:color w:val="auto"/>
            <w:sz w:val="32"/>
            <w:szCs w:val="32"/>
            <w:highlight w:val="none"/>
            <w:rPrChange w:id="4184" w:author="王婷" w:date="2026-06-24T14:17:00Z">
              <w:rPr>
                <w:rFonts w:hint="eastAsia" w:ascii="楷体" w:hAnsi="楷体" w:eastAsia="楷体" w:cs="楷体"/>
                <w:sz w:val="32"/>
                <w:szCs w:val="32"/>
              </w:rPr>
            </w:rPrChange>
          </w:rPr>
          <w:delText>202</w:delText>
        </w:r>
      </w:del>
      <w:del w:id="4186" w:author="王婷" w:date="2026-06-25T16:36:00Z">
        <w:r>
          <w:rPr>
            <w:rFonts w:hint="eastAsia" w:ascii="楷体" w:hAnsi="楷体" w:eastAsia="楷体" w:cs="楷体"/>
            <w:color w:val="auto"/>
            <w:sz w:val="32"/>
            <w:szCs w:val="32"/>
            <w:highlight w:val="none"/>
            <w:lang w:val="en-US" w:eastAsia="zh-CN"/>
            <w:rPrChange w:id="4187" w:author="王婷" w:date="2026-06-24T14:17:00Z">
              <w:rPr>
                <w:rFonts w:hint="eastAsia" w:ascii="楷体" w:hAnsi="楷体" w:eastAsia="楷体" w:cs="楷体"/>
                <w:sz w:val="32"/>
                <w:szCs w:val="32"/>
                <w:lang w:val="en-US" w:eastAsia="zh-CN"/>
              </w:rPr>
            </w:rPrChange>
          </w:rPr>
          <w:delText>6</w:delText>
        </w:r>
      </w:del>
      <w:del w:id="4189" w:author="王婷" w:date="2026-06-25T16:36:00Z">
        <w:r>
          <w:rPr>
            <w:rFonts w:hint="eastAsia" w:ascii="楷体" w:hAnsi="楷体" w:eastAsia="楷体" w:cs="楷体"/>
            <w:color w:val="auto"/>
            <w:sz w:val="32"/>
            <w:szCs w:val="32"/>
            <w:highlight w:val="none"/>
            <w:rPrChange w:id="4190" w:author="王婷" w:date="2026-06-24T14:17:00Z">
              <w:rPr>
                <w:rFonts w:hint="eastAsia" w:ascii="楷体" w:hAnsi="楷体" w:eastAsia="楷体" w:cs="楷体"/>
                <w:sz w:val="32"/>
                <w:szCs w:val="32"/>
              </w:rPr>
            </w:rPrChange>
          </w:rPr>
          <w:delText>年</w:delText>
        </w:r>
      </w:del>
      <w:del w:id="4192" w:author="王婷" w:date="2026-06-25T16:36:00Z">
        <w:r>
          <w:rPr>
            <w:rFonts w:hint="default" w:ascii="楷体" w:hAnsi="楷体" w:eastAsia="楷体" w:cs="楷体"/>
            <w:color w:val="auto"/>
            <w:sz w:val="32"/>
            <w:szCs w:val="32"/>
            <w:highlight w:val="none"/>
            <w:lang w:val="en-US" w:eastAsia="zh-CN"/>
            <w:rPrChange w:id="4193" w:author="王婷" w:date="2026-06-24T14:17:00Z">
              <w:rPr>
                <w:rFonts w:hint="default" w:ascii="楷体" w:hAnsi="楷体" w:eastAsia="楷体" w:cs="楷体"/>
                <w:sz w:val="32"/>
                <w:szCs w:val="32"/>
                <w:lang w:val="en-US" w:eastAsia="zh-CN"/>
              </w:rPr>
            </w:rPrChange>
          </w:rPr>
          <w:delText>6</w:delText>
        </w:r>
      </w:del>
      <w:del w:id="4195" w:author="王婷" w:date="2026-06-25T16:36:00Z">
        <w:r>
          <w:rPr>
            <w:rFonts w:hint="eastAsia" w:ascii="楷体" w:hAnsi="楷体" w:eastAsia="楷体" w:cs="楷体"/>
            <w:color w:val="auto"/>
            <w:sz w:val="32"/>
            <w:szCs w:val="32"/>
            <w:highlight w:val="none"/>
            <w:rPrChange w:id="4196" w:author="王婷" w:date="2026-06-24T14:17:00Z">
              <w:rPr>
                <w:rFonts w:hint="eastAsia" w:ascii="楷体" w:hAnsi="楷体" w:eastAsia="楷体" w:cs="楷体"/>
                <w:sz w:val="32"/>
                <w:szCs w:val="32"/>
              </w:rPr>
            </w:rPrChange>
          </w:rPr>
          <w:delText>月</w:delText>
        </w:r>
      </w:del>
    </w:p>
    <w:p w14:paraId="66D32687">
      <w:pPr>
        <w:spacing w:line="560" w:lineRule="exact"/>
        <w:jc w:val="center"/>
        <w:rPr>
          <w:del w:id="4198" w:author="王婷" w:date="2026-06-25T16:36:00Z"/>
          <w:rFonts w:hint="eastAsia" w:ascii="黑体" w:hAnsi="黑体" w:eastAsia="黑体"/>
          <w:color w:val="auto"/>
          <w:sz w:val="32"/>
          <w:szCs w:val="32"/>
          <w:highlight w:val="none"/>
          <w:rPrChange w:id="4199" w:author="王婷" w:date="2026-06-24T14:17:00Z">
            <w:rPr>
              <w:del w:id="4200" w:author="王婷" w:date="2026-06-25T16:36:00Z"/>
              <w:rFonts w:hint="eastAsia" w:ascii="黑体" w:hAnsi="黑体" w:eastAsia="黑体"/>
              <w:sz w:val="32"/>
              <w:szCs w:val="32"/>
            </w:rPr>
          </w:rPrChange>
        </w:rPr>
      </w:pPr>
    </w:p>
    <w:p w14:paraId="5E6E8C9E">
      <w:pPr>
        <w:spacing w:line="560" w:lineRule="exact"/>
        <w:jc w:val="center"/>
        <w:rPr>
          <w:del w:id="4201" w:author="王婷" w:date="2026-06-25T16:36:00Z"/>
          <w:rFonts w:hint="eastAsia" w:ascii="黑体" w:hAnsi="黑体" w:eastAsia="黑体"/>
          <w:color w:val="auto"/>
          <w:sz w:val="32"/>
          <w:szCs w:val="32"/>
          <w:highlight w:val="none"/>
          <w:rPrChange w:id="4202" w:author="王婷" w:date="2026-06-24T14:17:00Z">
            <w:rPr>
              <w:del w:id="4203" w:author="王婷" w:date="2026-06-25T16:36:00Z"/>
              <w:rFonts w:hint="eastAsia" w:ascii="黑体" w:hAnsi="黑体" w:eastAsia="黑体"/>
              <w:sz w:val="32"/>
              <w:szCs w:val="32"/>
            </w:rPr>
          </w:rPrChange>
        </w:rPr>
      </w:pPr>
    </w:p>
    <w:p w14:paraId="53305FE4">
      <w:pPr>
        <w:spacing w:line="560" w:lineRule="exact"/>
        <w:jc w:val="center"/>
        <w:rPr>
          <w:del w:id="4204" w:author="王婷" w:date="2026-06-25T16:36:00Z"/>
          <w:rFonts w:hint="eastAsia" w:ascii="黑体" w:hAnsi="黑体" w:eastAsia="黑体"/>
          <w:color w:val="auto"/>
          <w:sz w:val="32"/>
          <w:szCs w:val="32"/>
          <w:highlight w:val="none"/>
          <w:rPrChange w:id="4205" w:author="王婷" w:date="2026-06-24T14:17:00Z">
            <w:rPr>
              <w:del w:id="4206" w:author="王婷" w:date="2026-06-25T16:36:00Z"/>
              <w:rFonts w:hint="eastAsia" w:ascii="黑体" w:hAnsi="黑体" w:eastAsia="黑体"/>
              <w:sz w:val="32"/>
              <w:szCs w:val="32"/>
            </w:rPr>
          </w:rPrChange>
        </w:rPr>
      </w:pPr>
    </w:p>
    <w:p w14:paraId="61CE4770">
      <w:pPr>
        <w:spacing w:line="560" w:lineRule="exact"/>
        <w:jc w:val="center"/>
        <w:rPr>
          <w:del w:id="4207" w:author="王婷" w:date="2026-06-25T16:36:00Z"/>
          <w:rFonts w:hint="eastAsia" w:ascii="仿宋" w:hAnsi="仿宋" w:eastAsia="仿宋"/>
          <w:color w:val="auto"/>
          <w:sz w:val="32"/>
          <w:szCs w:val="32"/>
          <w:highlight w:val="none"/>
          <w:rPrChange w:id="4208" w:author="王婷" w:date="2026-06-24T14:17:00Z">
            <w:rPr>
              <w:del w:id="4209" w:author="王婷" w:date="2026-06-25T16:36:00Z"/>
              <w:rFonts w:hint="eastAsia" w:ascii="仿宋" w:hAnsi="仿宋" w:eastAsia="仿宋"/>
              <w:sz w:val="32"/>
              <w:szCs w:val="32"/>
            </w:rPr>
          </w:rPrChange>
        </w:rPr>
      </w:pPr>
      <w:del w:id="4210" w:author="王婷" w:date="2026-06-25T16:36:00Z">
        <w:r>
          <w:rPr>
            <w:rFonts w:hint="eastAsia" w:ascii="黑体" w:hAnsi="黑体" w:eastAsia="黑体"/>
            <w:color w:val="auto"/>
            <w:sz w:val="32"/>
            <w:szCs w:val="32"/>
            <w:highlight w:val="none"/>
            <w:rPrChange w:id="4211" w:author="王婷" w:date="2026-06-24T14:17:00Z">
              <w:rPr>
                <w:rFonts w:hint="eastAsia" w:ascii="黑体" w:hAnsi="黑体" w:eastAsia="黑体"/>
                <w:sz w:val="32"/>
                <w:szCs w:val="32"/>
              </w:rPr>
            </w:rPrChange>
          </w:rPr>
          <w:delText>填表说明</w:delText>
        </w:r>
      </w:del>
    </w:p>
    <w:p w14:paraId="1EA25F5B">
      <w:pPr>
        <w:spacing w:line="540" w:lineRule="exact"/>
        <w:ind w:firstLine="560" w:firstLineChars="200"/>
        <w:rPr>
          <w:del w:id="4213" w:author="王婷" w:date="2026-06-25T16:36:00Z"/>
          <w:rFonts w:ascii="仿宋" w:hAnsi="仿宋" w:eastAsia="仿宋"/>
          <w:color w:val="auto"/>
          <w:sz w:val="28"/>
          <w:szCs w:val="28"/>
          <w:highlight w:val="none"/>
          <w:rPrChange w:id="4214" w:author="王婷" w:date="2026-06-24T14:17:00Z">
            <w:rPr>
              <w:del w:id="4215" w:author="王婷" w:date="2026-06-25T16:36:00Z"/>
              <w:rFonts w:ascii="仿宋" w:hAnsi="仿宋" w:eastAsia="仿宋"/>
              <w:sz w:val="28"/>
              <w:szCs w:val="28"/>
            </w:rPr>
          </w:rPrChange>
        </w:rPr>
      </w:pPr>
      <w:del w:id="4216" w:author="王婷" w:date="2026-06-25T16:36:00Z">
        <w:r>
          <w:rPr>
            <w:rFonts w:hint="eastAsia" w:ascii="仿宋" w:hAnsi="仿宋" w:eastAsia="仿宋"/>
            <w:color w:val="auto"/>
            <w:sz w:val="28"/>
            <w:szCs w:val="28"/>
            <w:highlight w:val="none"/>
            <w:rPrChange w:id="4217" w:author="王婷" w:date="2026-06-24T14:17:00Z">
              <w:rPr>
                <w:rFonts w:hint="eastAsia" w:ascii="仿宋" w:hAnsi="仿宋" w:eastAsia="仿宋"/>
                <w:sz w:val="28"/>
                <w:szCs w:val="28"/>
              </w:rPr>
            </w:rPrChange>
          </w:rPr>
          <w:delText>一、本表采用A4纸打印。</w:delText>
        </w:r>
      </w:del>
      <w:del w:id="4219" w:author="王婷" w:date="2026-06-25T16:36:00Z">
        <w:r>
          <w:rPr>
            <w:rFonts w:ascii="仿宋" w:hAnsi="仿宋" w:eastAsia="仿宋"/>
            <w:color w:val="auto"/>
            <w:sz w:val="28"/>
            <w:szCs w:val="28"/>
            <w:highlight w:val="none"/>
            <w:rPrChange w:id="4220" w:author="王婷" w:date="2026-06-24T14:17:00Z">
              <w:rPr>
                <w:rFonts w:ascii="仿宋" w:hAnsi="仿宋" w:eastAsia="仿宋"/>
                <w:sz w:val="28"/>
                <w:szCs w:val="28"/>
              </w:rPr>
            </w:rPrChange>
          </w:rPr>
          <w:delText>所填写内容应</w:delText>
        </w:r>
      </w:del>
      <w:del w:id="4222" w:author="王婷" w:date="2026-06-25T16:36:00Z">
        <w:r>
          <w:rPr>
            <w:rFonts w:hint="eastAsia" w:ascii="仿宋" w:hAnsi="仿宋" w:eastAsia="仿宋"/>
            <w:color w:val="auto"/>
            <w:sz w:val="28"/>
            <w:szCs w:val="28"/>
            <w:highlight w:val="none"/>
            <w:rPrChange w:id="4223" w:author="王婷" w:date="2026-06-24T14:17:00Z">
              <w:rPr>
                <w:rFonts w:hint="eastAsia" w:ascii="仿宋" w:hAnsi="仿宋" w:eastAsia="仿宋"/>
                <w:sz w:val="28"/>
                <w:szCs w:val="28"/>
              </w:rPr>
            </w:rPrChange>
          </w:rPr>
          <w:delText>实事求是</w:delText>
        </w:r>
      </w:del>
      <w:del w:id="4225" w:author="王婷" w:date="2026-06-25T16:36:00Z">
        <w:r>
          <w:rPr>
            <w:rFonts w:ascii="仿宋" w:hAnsi="仿宋" w:eastAsia="仿宋"/>
            <w:color w:val="auto"/>
            <w:sz w:val="28"/>
            <w:szCs w:val="28"/>
            <w:highlight w:val="none"/>
            <w:rPrChange w:id="4226" w:author="王婷" w:date="2026-06-24T14:17:00Z">
              <w:rPr>
                <w:rFonts w:ascii="仿宋" w:hAnsi="仿宋" w:eastAsia="仿宋"/>
                <w:sz w:val="28"/>
                <w:szCs w:val="28"/>
              </w:rPr>
            </w:rPrChange>
          </w:rPr>
          <w:delText>、内容翔</w:delText>
        </w:r>
      </w:del>
      <w:del w:id="4228" w:author="王婷" w:date="2026-06-25T16:36:00Z">
        <w:r>
          <w:rPr>
            <w:rFonts w:hint="eastAsia" w:ascii="仿宋" w:hAnsi="仿宋" w:eastAsia="仿宋"/>
            <w:color w:val="auto"/>
            <w:sz w:val="28"/>
            <w:szCs w:val="28"/>
            <w:highlight w:val="none"/>
            <w:rPrChange w:id="4229" w:author="王婷" w:date="2026-06-24T14:17:00Z">
              <w:rPr>
                <w:rFonts w:hint="eastAsia" w:ascii="仿宋" w:hAnsi="仿宋" w:eastAsia="仿宋"/>
                <w:sz w:val="28"/>
                <w:szCs w:val="28"/>
              </w:rPr>
            </w:rPrChange>
          </w:rPr>
          <w:delText>实</w:delText>
        </w:r>
      </w:del>
      <w:del w:id="4231" w:author="王婷" w:date="2026-06-25T16:36:00Z">
        <w:r>
          <w:rPr>
            <w:rFonts w:ascii="仿宋" w:hAnsi="仿宋" w:eastAsia="仿宋"/>
            <w:color w:val="auto"/>
            <w:sz w:val="28"/>
            <w:szCs w:val="28"/>
            <w:highlight w:val="none"/>
            <w:rPrChange w:id="4232" w:author="王婷" w:date="2026-06-24T14:17:00Z">
              <w:rPr>
                <w:rFonts w:ascii="仿宋" w:hAnsi="仿宋" w:eastAsia="仿宋"/>
                <w:sz w:val="28"/>
                <w:szCs w:val="28"/>
              </w:rPr>
            </w:rPrChange>
          </w:rPr>
          <w:delText>、</w:delText>
        </w:r>
      </w:del>
      <w:del w:id="4234" w:author="王婷" w:date="2026-06-25T16:36:00Z">
        <w:r>
          <w:rPr>
            <w:rFonts w:hint="eastAsia" w:ascii="仿宋" w:hAnsi="仿宋" w:eastAsia="仿宋"/>
            <w:color w:val="auto"/>
            <w:sz w:val="28"/>
            <w:szCs w:val="28"/>
            <w:highlight w:val="none"/>
            <w:lang w:eastAsia="zh-CN"/>
            <w:rPrChange w:id="4235" w:author="王婷" w:date="2026-06-24T14:17:00Z">
              <w:rPr>
                <w:rFonts w:hint="eastAsia" w:ascii="仿宋" w:hAnsi="仿宋" w:eastAsia="仿宋"/>
                <w:sz w:val="28"/>
                <w:szCs w:val="28"/>
                <w:lang w:eastAsia="zh-CN"/>
              </w:rPr>
            </w:rPrChange>
          </w:rPr>
          <w:delText>文字精练</w:delText>
        </w:r>
      </w:del>
      <w:del w:id="4237" w:author="王婷" w:date="2026-06-25T16:36:00Z">
        <w:r>
          <w:rPr>
            <w:rFonts w:hint="eastAsia" w:ascii="仿宋" w:hAnsi="仿宋" w:eastAsia="仿宋"/>
            <w:color w:val="auto"/>
            <w:sz w:val="28"/>
            <w:szCs w:val="28"/>
            <w:highlight w:val="none"/>
            <w:rPrChange w:id="4238" w:author="王婷" w:date="2026-06-24T14:17:00Z">
              <w:rPr>
                <w:rFonts w:hint="eastAsia" w:ascii="仿宋" w:hAnsi="仿宋" w:eastAsia="仿宋"/>
                <w:sz w:val="28"/>
                <w:szCs w:val="28"/>
              </w:rPr>
            </w:rPrChange>
          </w:rPr>
          <w:delText>。“照片”为申请人近期小二寸半身免冠彩色照片。</w:delText>
        </w:r>
      </w:del>
    </w:p>
    <w:p w14:paraId="78B5AC6B">
      <w:pPr>
        <w:spacing w:line="540" w:lineRule="exact"/>
        <w:ind w:firstLine="560" w:firstLineChars="200"/>
        <w:rPr>
          <w:del w:id="4240" w:author="王婷" w:date="2026-06-25T16:36:00Z"/>
          <w:rFonts w:ascii="仿宋" w:hAnsi="仿宋" w:eastAsia="仿宋"/>
          <w:color w:val="auto"/>
          <w:sz w:val="28"/>
          <w:szCs w:val="28"/>
          <w:highlight w:val="none"/>
          <w:rPrChange w:id="4241" w:author="王婷" w:date="2026-06-24T14:17:00Z">
            <w:rPr>
              <w:del w:id="4242" w:author="王婷" w:date="2026-06-25T16:36:00Z"/>
              <w:rFonts w:ascii="仿宋" w:hAnsi="仿宋" w:eastAsia="仿宋"/>
              <w:sz w:val="28"/>
              <w:szCs w:val="28"/>
            </w:rPr>
          </w:rPrChange>
        </w:rPr>
      </w:pPr>
      <w:del w:id="4243" w:author="王婷" w:date="2026-06-25T16:36:00Z">
        <w:r>
          <w:rPr>
            <w:rFonts w:hint="eastAsia" w:ascii="仿宋" w:hAnsi="仿宋" w:eastAsia="仿宋"/>
            <w:color w:val="auto"/>
            <w:sz w:val="28"/>
            <w:szCs w:val="28"/>
            <w:highlight w:val="none"/>
            <w:rPrChange w:id="4244" w:author="王婷" w:date="2026-06-24T14:17:00Z">
              <w:rPr>
                <w:rFonts w:hint="eastAsia" w:ascii="仿宋" w:hAnsi="仿宋" w:eastAsia="仿宋"/>
                <w:sz w:val="28"/>
                <w:szCs w:val="28"/>
              </w:rPr>
            </w:rPrChange>
          </w:rPr>
          <w:delText>二、表内要求填写的内容必须填写，如无该项内容，请填</w:delText>
        </w:r>
      </w:del>
      <w:del w:id="4246" w:author="王婷" w:date="2026-06-25T16:36:00Z">
        <w:r>
          <w:rPr>
            <w:rFonts w:ascii="仿宋" w:hAnsi="仿宋" w:eastAsia="仿宋"/>
            <w:color w:val="auto"/>
            <w:sz w:val="28"/>
            <w:szCs w:val="28"/>
            <w:highlight w:val="none"/>
            <w:rPrChange w:id="4247" w:author="王婷" w:date="2026-06-24T14:17:00Z">
              <w:rPr>
                <w:rFonts w:ascii="仿宋" w:hAnsi="仿宋" w:eastAsia="仿宋"/>
                <w:sz w:val="28"/>
                <w:szCs w:val="28"/>
              </w:rPr>
            </w:rPrChange>
          </w:rPr>
          <w:delText>写</w:delText>
        </w:r>
      </w:del>
      <w:del w:id="4249" w:author="王婷" w:date="2026-06-25T16:36:00Z">
        <w:r>
          <w:rPr>
            <w:rFonts w:hint="eastAsia" w:ascii="仿宋" w:hAnsi="仿宋" w:eastAsia="仿宋"/>
            <w:color w:val="auto"/>
            <w:sz w:val="28"/>
            <w:szCs w:val="28"/>
            <w:highlight w:val="none"/>
            <w:rPrChange w:id="4250" w:author="王婷" w:date="2026-06-24T14:17:00Z">
              <w:rPr>
                <w:rFonts w:hint="eastAsia" w:ascii="仿宋" w:hAnsi="仿宋" w:eastAsia="仿宋"/>
                <w:sz w:val="28"/>
                <w:szCs w:val="28"/>
              </w:rPr>
            </w:rPrChange>
          </w:rPr>
          <w:delText>“无”，不能留空格。表中的年、月、日使用公历和阿拉伯数字</w:delText>
        </w:r>
      </w:del>
      <w:del w:id="4252" w:author="王婷" w:date="2026-06-25T16:36:00Z">
        <w:r>
          <w:rPr>
            <w:rFonts w:hint="eastAsia" w:ascii="仿宋" w:hAnsi="仿宋" w:eastAsia="仿宋"/>
            <w:color w:val="auto"/>
            <w:sz w:val="28"/>
            <w:szCs w:val="28"/>
            <w:highlight w:val="none"/>
            <w:lang w:eastAsia="zh-CN"/>
            <w:rPrChange w:id="4253" w:author="王婷" w:date="2026-06-24T14:17:00Z">
              <w:rPr>
                <w:rFonts w:hint="eastAsia" w:ascii="仿宋" w:hAnsi="仿宋" w:eastAsia="仿宋"/>
                <w:sz w:val="28"/>
                <w:szCs w:val="28"/>
                <w:lang w:eastAsia="zh-CN"/>
              </w:rPr>
            </w:rPrChange>
          </w:rPr>
          <w:delText>，</w:delText>
        </w:r>
      </w:del>
      <w:del w:id="4255" w:author="王婷" w:date="2026-06-25T16:36:00Z">
        <w:r>
          <w:rPr>
            <w:rFonts w:hint="eastAsia" w:ascii="仿宋" w:hAnsi="仿宋" w:eastAsia="仿宋"/>
            <w:color w:val="auto"/>
            <w:sz w:val="28"/>
            <w:szCs w:val="28"/>
            <w:highlight w:val="none"/>
            <w:rPrChange w:id="4256" w:author="王婷" w:date="2026-06-24T14:17:00Z">
              <w:rPr>
                <w:rFonts w:hint="eastAsia" w:ascii="仿宋" w:hAnsi="仿宋" w:eastAsia="仿宋"/>
                <w:sz w:val="28"/>
                <w:szCs w:val="28"/>
              </w:rPr>
            </w:rPrChange>
          </w:rPr>
          <w:delText>如1972年1月1日填写格式为：19720101。</w:delText>
        </w:r>
      </w:del>
    </w:p>
    <w:p w14:paraId="52332A54">
      <w:pPr>
        <w:spacing w:line="540" w:lineRule="exact"/>
        <w:ind w:firstLine="560" w:firstLineChars="200"/>
        <w:rPr>
          <w:del w:id="4258" w:author="王婷" w:date="2026-06-25T16:36:00Z"/>
          <w:rFonts w:ascii="仿宋" w:hAnsi="仿宋" w:eastAsia="仿宋"/>
          <w:color w:val="auto"/>
          <w:sz w:val="28"/>
          <w:szCs w:val="28"/>
          <w:highlight w:val="none"/>
          <w:rPrChange w:id="4259" w:author="王婷" w:date="2026-06-24T14:17:00Z">
            <w:rPr>
              <w:del w:id="4260" w:author="王婷" w:date="2026-06-25T16:36:00Z"/>
              <w:rFonts w:ascii="仿宋" w:hAnsi="仿宋" w:eastAsia="仿宋"/>
              <w:sz w:val="28"/>
              <w:szCs w:val="28"/>
            </w:rPr>
          </w:rPrChange>
        </w:rPr>
      </w:pPr>
      <w:del w:id="4261" w:author="王婷" w:date="2026-06-25T16:36:00Z">
        <w:r>
          <w:rPr>
            <w:rFonts w:hint="eastAsia" w:ascii="仿宋" w:hAnsi="仿宋" w:eastAsia="仿宋"/>
            <w:color w:val="auto"/>
            <w:sz w:val="28"/>
            <w:szCs w:val="28"/>
            <w:highlight w:val="none"/>
            <w:rPrChange w:id="4262" w:author="王婷" w:date="2026-06-24T14:17:00Z">
              <w:rPr>
                <w:rFonts w:hint="eastAsia" w:ascii="仿宋" w:hAnsi="仿宋" w:eastAsia="仿宋"/>
                <w:sz w:val="28"/>
                <w:szCs w:val="28"/>
              </w:rPr>
            </w:rPrChange>
          </w:rPr>
          <w:delText>三、工作单位应写全称，与单位公章一</w:delText>
        </w:r>
      </w:del>
      <w:del w:id="4264" w:author="王婷" w:date="2026-06-25T16:36:00Z">
        <w:r>
          <w:rPr>
            <w:rFonts w:ascii="仿宋" w:hAnsi="仿宋" w:eastAsia="仿宋"/>
            <w:color w:val="auto"/>
            <w:sz w:val="28"/>
            <w:szCs w:val="28"/>
            <w:highlight w:val="none"/>
            <w:rPrChange w:id="4265" w:author="王婷" w:date="2026-06-24T14:17:00Z">
              <w:rPr>
                <w:rFonts w:ascii="仿宋" w:hAnsi="仿宋" w:eastAsia="仿宋"/>
                <w:sz w:val="28"/>
                <w:szCs w:val="28"/>
              </w:rPr>
            </w:rPrChange>
          </w:rPr>
          <w:delText>致</w:delText>
        </w:r>
      </w:del>
      <w:del w:id="4267" w:author="王婷" w:date="2026-06-25T16:36:00Z">
        <w:r>
          <w:rPr>
            <w:rFonts w:hint="eastAsia" w:ascii="仿宋" w:hAnsi="仿宋" w:eastAsia="仿宋"/>
            <w:color w:val="auto"/>
            <w:sz w:val="28"/>
            <w:szCs w:val="28"/>
            <w:highlight w:val="none"/>
            <w:rPrChange w:id="4268" w:author="王婷" w:date="2026-06-24T14:17:00Z">
              <w:rPr>
                <w:rFonts w:hint="eastAsia" w:ascii="仿宋" w:hAnsi="仿宋" w:eastAsia="仿宋"/>
                <w:sz w:val="28"/>
                <w:szCs w:val="28"/>
              </w:rPr>
            </w:rPrChange>
          </w:rPr>
          <w:delText>。</w:delText>
        </w:r>
      </w:del>
    </w:p>
    <w:p w14:paraId="13CADA40">
      <w:pPr>
        <w:spacing w:line="540" w:lineRule="exact"/>
        <w:ind w:firstLine="560" w:firstLineChars="200"/>
        <w:rPr>
          <w:del w:id="4270" w:author="王婷" w:date="2026-06-25T16:36:00Z"/>
          <w:rFonts w:ascii="仿宋" w:hAnsi="仿宋" w:eastAsia="仿宋"/>
          <w:color w:val="auto"/>
          <w:sz w:val="28"/>
          <w:szCs w:val="28"/>
          <w:highlight w:val="none"/>
          <w:rPrChange w:id="4271" w:author="王婷" w:date="2026-06-24T14:17:00Z">
            <w:rPr>
              <w:del w:id="4272" w:author="王婷" w:date="2026-06-25T16:36:00Z"/>
              <w:rFonts w:ascii="仿宋" w:hAnsi="仿宋" w:eastAsia="仿宋"/>
              <w:sz w:val="28"/>
              <w:szCs w:val="28"/>
            </w:rPr>
          </w:rPrChange>
        </w:rPr>
      </w:pPr>
      <w:del w:id="4273" w:author="王婷" w:date="2026-06-25T16:36:00Z">
        <w:r>
          <w:rPr>
            <w:rFonts w:hint="eastAsia" w:ascii="仿宋" w:hAnsi="仿宋" w:eastAsia="仿宋"/>
            <w:color w:val="auto"/>
            <w:sz w:val="28"/>
            <w:szCs w:val="28"/>
            <w:highlight w:val="none"/>
            <w:rPrChange w:id="4274" w:author="王婷" w:date="2026-06-24T14:17:00Z">
              <w:rPr>
                <w:rFonts w:hint="eastAsia" w:ascii="仿宋" w:hAnsi="仿宋" w:eastAsia="仿宋"/>
                <w:sz w:val="28"/>
                <w:szCs w:val="28"/>
              </w:rPr>
            </w:rPrChange>
          </w:rPr>
          <w:delText>四、主要事迹填写简要事迹，详细事迹材料另报。</w:delText>
        </w:r>
      </w:del>
    </w:p>
    <w:p w14:paraId="77E7FA70">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del w:id="4276" w:author="王婷" w:date="2026-06-25T16:36:00Z"/>
          <w:rFonts w:hint="default" w:ascii="仿宋" w:hAnsi="仿宋" w:eastAsia="仿宋"/>
          <w:color w:val="auto"/>
          <w:sz w:val="28"/>
          <w:szCs w:val="28"/>
          <w:highlight w:val="none"/>
          <w:lang w:val="en-US" w:eastAsia="zh-CN"/>
          <w:rPrChange w:id="4277" w:author="王婷" w:date="2026-06-24T14:17:00Z">
            <w:rPr>
              <w:del w:id="4278" w:author="王婷" w:date="2026-06-25T16:36:00Z"/>
              <w:rFonts w:hint="default" w:ascii="仿宋" w:hAnsi="仿宋" w:eastAsia="仿宋"/>
              <w:sz w:val="28"/>
              <w:szCs w:val="28"/>
              <w:highlight w:val="none"/>
              <w:lang w:val="en-US" w:eastAsia="zh-CN"/>
            </w:rPr>
          </w:rPrChange>
        </w:rPr>
      </w:pPr>
      <w:del w:id="4279" w:author="王婷" w:date="2026-06-25T16:36:00Z">
        <w:r>
          <w:rPr>
            <w:rFonts w:hint="eastAsia" w:ascii="仿宋" w:hAnsi="仿宋" w:eastAsia="仿宋"/>
            <w:color w:val="auto"/>
            <w:sz w:val="28"/>
            <w:szCs w:val="28"/>
            <w:highlight w:val="none"/>
            <w:lang w:val="en-US" w:eastAsia="zh-CN"/>
            <w:rPrChange w:id="4280" w:author="王婷" w:date="2026-06-24T14:17:00Z">
              <w:rPr>
                <w:rFonts w:hint="eastAsia" w:ascii="仿宋" w:hAnsi="仿宋" w:eastAsia="仿宋"/>
                <w:sz w:val="28"/>
                <w:szCs w:val="28"/>
                <w:highlight w:val="none"/>
                <w:lang w:val="en-US" w:eastAsia="zh-CN"/>
              </w:rPr>
            </w:rPrChange>
          </w:rPr>
          <w:delText>五、“</w:delText>
        </w:r>
      </w:del>
      <w:del w:id="4282" w:author="王婷" w:date="2026-06-25T16:36:00Z">
        <w:r>
          <w:rPr>
            <w:rFonts w:hint="eastAsia" w:ascii="仿宋" w:hAnsi="仿宋" w:eastAsia="仿宋"/>
            <w:color w:val="auto"/>
            <w:sz w:val="28"/>
            <w:szCs w:val="28"/>
            <w:highlight w:val="none"/>
            <w:rPrChange w:id="4283" w:author="王婷" w:date="2026-06-24T14:17:00Z">
              <w:rPr>
                <w:rFonts w:hint="eastAsia" w:ascii="仿宋" w:hAnsi="仿宋" w:eastAsia="仿宋"/>
                <w:sz w:val="28"/>
                <w:szCs w:val="28"/>
                <w:highlight w:val="none"/>
              </w:rPr>
            </w:rPrChange>
          </w:rPr>
          <w:delText>近10年来获得主要奖励</w:delText>
        </w:r>
      </w:del>
      <w:del w:id="4285" w:author="王婷" w:date="2026-06-25T16:36:00Z">
        <w:r>
          <w:rPr>
            <w:rFonts w:hint="eastAsia" w:ascii="仿宋" w:hAnsi="仿宋" w:eastAsia="仿宋"/>
            <w:color w:val="auto"/>
            <w:sz w:val="28"/>
            <w:szCs w:val="28"/>
            <w:highlight w:val="none"/>
            <w:lang w:eastAsia="zh-CN"/>
            <w:rPrChange w:id="4286" w:author="王婷" w:date="2026-06-24T14:17:00Z">
              <w:rPr>
                <w:rFonts w:hint="eastAsia" w:ascii="仿宋" w:hAnsi="仿宋" w:eastAsia="仿宋"/>
                <w:sz w:val="28"/>
                <w:szCs w:val="28"/>
                <w:highlight w:val="none"/>
                <w:lang w:eastAsia="zh-CN"/>
              </w:rPr>
            </w:rPrChange>
          </w:rPr>
          <w:delText>、</w:delText>
        </w:r>
      </w:del>
      <w:del w:id="4288" w:author="王婷" w:date="2026-06-25T16:36:00Z">
        <w:r>
          <w:rPr>
            <w:rFonts w:hint="eastAsia" w:ascii="仿宋" w:hAnsi="仿宋" w:eastAsia="仿宋"/>
            <w:color w:val="auto"/>
            <w:sz w:val="28"/>
            <w:szCs w:val="28"/>
            <w:highlight w:val="none"/>
            <w:lang w:val="en-US" w:eastAsia="zh-CN"/>
            <w:rPrChange w:id="4289" w:author="王婷" w:date="2026-06-24T14:17:00Z">
              <w:rPr>
                <w:rFonts w:hint="eastAsia" w:ascii="仿宋" w:hAnsi="仿宋" w:eastAsia="仿宋"/>
                <w:sz w:val="28"/>
                <w:szCs w:val="28"/>
                <w:highlight w:val="none"/>
                <w:lang w:val="en-US" w:eastAsia="zh-CN"/>
              </w:rPr>
            </w:rPrChange>
          </w:rPr>
          <w:delText>荣誉</w:delText>
        </w:r>
      </w:del>
      <w:del w:id="4291" w:author="王婷" w:date="2026-06-25T16:36:00Z">
        <w:r>
          <w:rPr>
            <w:rFonts w:hint="eastAsia" w:ascii="仿宋" w:hAnsi="仿宋" w:eastAsia="仿宋"/>
            <w:color w:val="auto"/>
            <w:sz w:val="28"/>
            <w:szCs w:val="28"/>
            <w:highlight w:val="none"/>
            <w:rPrChange w:id="4292" w:author="王婷" w:date="2026-06-24T14:17:00Z">
              <w:rPr>
                <w:rFonts w:hint="eastAsia" w:ascii="仿宋" w:hAnsi="仿宋" w:eastAsia="仿宋"/>
                <w:sz w:val="28"/>
                <w:szCs w:val="28"/>
                <w:highlight w:val="none"/>
              </w:rPr>
            </w:rPrChange>
          </w:rPr>
          <w:delText>证明</w:delText>
        </w:r>
      </w:del>
      <w:del w:id="4294" w:author="王婷" w:date="2026-06-25T16:36:00Z">
        <w:r>
          <w:rPr>
            <w:rFonts w:hint="eastAsia" w:ascii="仿宋" w:hAnsi="仿宋" w:eastAsia="仿宋"/>
            <w:color w:val="auto"/>
            <w:sz w:val="28"/>
            <w:szCs w:val="28"/>
            <w:highlight w:val="none"/>
            <w:lang w:val="en-US" w:eastAsia="zh-CN"/>
            <w:rPrChange w:id="4295" w:author="王婷" w:date="2026-06-24T14:17:00Z">
              <w:rPr>
                <w:rFonts w:hint="eastAsia" w:ascii="仿宋" w:hAnsi="仿宋" w:eastAsia="仿宋"/>
                <w:sz w:val="28"/>
                <w:szCs w:val="28"/>
                <w:highlight w:val="none"/>
                <w:lang w:val="en-US" w:eastAsia="zh-CN"/>
              </w:rPr>
            </w:rPrChange>
          </w:rPr>
          <w:delText>”限</w:delText>
        </w:r>
      </w:del>
      <w:del w:id="4297" w:author="王婷" w:date="2026-06-25T16:36:00Z">
        <w:r>
          <w:rPr>
            <w:rFonts w:hint="eastAsia" w:ascii="仿宋" w:hAnsi="仿宋" w:eastAsia="仿宋"/>
            <w:color w:val="auto"/>
            <w:sz w:val="28"/>
            <w:szCs w:val="28"/>
            <w:highlight w:val="none"/>
            <w:rPrChange w:id="4298" w:author="王婷" w:date="2026-06-24T14:17:00Z">
              <w:rPr>
                <w:rFonts w:hint="eastAsia" w:ascii="仿宋" w:hAnsi="仿宋" w:eastAsia="仿宋"/>
                <w:sz w:val="28"/>
                <w:szCs w:val="28"/>
                <w:highlight w:val="none"/>
              </w:rPr>
            </w:rPrChange>
          </w:rPr>
          <w:delText>10项，按重要</w:delText>
        </w:r>
      </w:del>
      <w:del w:id="4300" w:author="王婷" w:date="2026-06-25T16:36:00Z">
        <w:r>
          <w:rPr>
            <w:rFonts w:hint="eastAsia" w:ascii="仿宋" w:hAnsi="仿宋" w:eastAsia="仿宋"/>
            <w:color w:val="auto"/>
            <w:sz w:val="28"/>
            <w:szCs w:val="28"/>
            <w:highlight w:val="none"/>
            <w:rPrChange w:id="4301" w:author="王婷" w:date="2026-06-24T14:17:00Z">
              <w:rPr>
                <w:rFonts w:hint="eastAsia" w:ascii="仿宋" w:hAnsi="仿宋" w:eastAsia="仿宋"/>
                <w:color w:val="auto"/>
                <w:sz w:val="28"/>
                <w:szCs w:val="28"/>
                <w:highlight w:val="none"/>
              </w:rPr>
            </w:rPrChange>
          </w:rPr>
          <w:delText>性排序</w:delText>
        </w:r>
      </w:del>
      <w:del w:id="4303" w:author="王婷" w:date="2026-06-25T16:36:00Z">
        <w:r>
          <w:rPr>
            <w:rFonts w:hint="eastAsia" w:ascii="仿宋" w:hAnsi="仿宋" w:eastAsia="仿宋"/>
            <w:color w:val="auto"/>
            <w:sz w:val="28"/>
            <w:szCs w:val="28"/>
            <w:highlight w:val="none"/>
            <w:lang w:eastAsia="zh-CN"/>
            <w:rPrChange w:id="4304" w:author="王婷" w:date="2026-06-24T14:17:00Z">
              <w:rPr>
                <w:rFonts w:hint="eastAsia" w:ascii="仿宋" w:hAnsi="仿宋" w:eastAsia="仿宋"/>
                <w:color w:val="auto"/>
                <w:sz w:val="28"/>
                <w:szCs w:val="28"/>
                <w:highlight w:val="none"/>
                <w:lang w:eastAsia="zh-CN"/>
              </w:rPr>
            </w:rPrChange>
          </w:rPr>
          <w:delText>，</w:delText>
        </w:r>
      </w:del>
      <w:del w:id="4306" w:author="王婷" w:date="2026-06-25T16:36:00Z">
        <w:r>
          <w:rPr>
            <w:rFonts w:hint="eastAsia" w:ascii="仿宋" w:hAnsi="仿宋" w:eastAsia="仿宋"/>
            <w:color w:val="auto"/>
            <w:sz w:val="28"/>
            <w:szCs w:val="28"/>
            <w:highlight w:val="none"/>
            <w:lang w:val="en-US" w:eastAsia="zh-CN"/>
            <w:rPrChange w:id="4307" w:author="王婷" w:date="2026-06-24T14:17:00Z">
              <w:rPr>
                <w:rFonts w:hint="eastAsia" w:ascii="仿宋" w:hAnsi="仿宋" w:eastAsia="仿宋"/>
                <w:color w:val="auto"/>
                <w:sz w:val="28"/>
                <w:szCs w:val="28"/>
                <w:highlight w:val="none"/>
                <w:lang w:val="en-US" w:eastAsia="zh-CN"/>
              </w:rPr>
            </w:rPrChange>
          </w:rPr>
          <w:delText>其中“课堂教学评比”奖项包括教学成果等次评定、优质课比赛、技能比赛等</w:delText>
        </w:r>
      </w:del>
      <w:del w:id="4309" w:author="王婷" w:date="2026-06-25T16:36:00Z">
        <w:r>
          <w:rPr>
            <w:rFonts w:hint="eastAsia" w:ascii="仿宋" w:hAnsi="仿宋" w:eastAsia="仿宋"/>
            <w:color w:val="auto"/>
            <w:sz w:val="28"/>
            <w:szCs w:val="28"/>
            <w:highlight w:val="none"/>
            <w:lang w:eastAsia="zh-CN"/>
            <w:rPrChange w:id="4310" w:author="王婷" w:date="2026-06-24T14:17:00Z">
              <w:rPr>
                <w:rFonts w:hint="eastAsia" w:ascii="仿宋" w:hAnsi="仿宋" w:eastAsia="仿宋"/>
                <w:color w:val="auto"/>
                <w:sz w:val="28"/>
                <w:szCs w:val="28"/>
                <w:highlight w:val="none"/>
                <w:lang w:eastAsia="zh-CN"/>
              </w:rPr>
            </w:rPrChange>
          </w:rPr>
          <w:delText>。</w:delText>
        </w:r>
      </w:del>
    </w:p>
    <w:p w14:paraId="4830834D">
      <w:pPr>
        <w:spacing w:line="540" w:lineRule="exact"/>
        <w:ind w:firstLine="560" w:firstLineChars="200"/>
        <w:rPr>
          <w:del w:id="4312" w:author="王婷" w:date="2026-06-25T16:36:00Z"/>
          <w:rFonts w:ascii="仿宋" w:hAnsi="仿宋" w:eastAsia="仿宋"/>
          <w:color w:val="auto"/>
          <w:sz w:val="28"/>
          <w:szCs w:val="28"/>
          <w:highlight w:val="none"/>
          <w:rPrChange w:id="4313" w:author="王婷" w:date="2026-06-24T14:17:00Z">
            <w:rPr>
              <w:del w:id="4314" w:author="王婷" w:date="2026-06-25T16:36:00Z"/>
              <w:rFonts w:ascii="仿宋" w:hAnsi="仿宋" w:eastAsia="仿宋"/>
              <w:sz w:val="28"/>
              <w:szCs w:val="28"/>
            </w:rPr>
          </w:rPrChange>
        </w:rPr>
      </w:pPr>
      <w:del w:id="4315" w:author="王婷" w:date="2026-06-25T16:36:00Z">
        <w:r>
          <w:rPr>
            <w:rFonts w:hint="eastAsia" w:ascii="仿宋" w:hAnsi="仿宋" w:eastAsia="仿宋"/>
            <w:color w:val="auto"/>
            <w:sz w:val="28"/>
            <w:szCs w:val="28"/>
            <w:highlight w:val="none"/>
            <w:lang w:val="en-US" w:eastAsia="zh-CN"/>
            <w:rPrChange w:id="4316" w:author="王婷" w:date="2026-06-24T14:17:00Z">
              <w:rPr>
                <w:rFonts w:hint="eastAsia" w:ascii="仿宋" w:hAnsi="仿宋" w:eastAsia="仿宋"/>
                <w:sz w:val="28"/>
                <w:szCs w:val="28"/>
                <w:lang w:val="en-US" w:eastAsia="zh-CN"/>
              </w:rPr>
            </w:rPrChange>
          </w:rPr>
          <w:delText>六</w:delText>
        </w:r>
      </w:del>
      <w:del w:id="4318" w:author="王婷" w:date="2026-06-25T16:36:00Z">
        <w:r>
          <w:rPr>
            <w:rFonts w:hint="eastAsia" w:ascii="仿宋" w:hAnsi="仿宋" w:eastAsia="仿宋"/>
            <w:color w:val="auto"/>
            <w:sz w:val="28"/>
            <w:szCs w:val="28"/>
            <w:highlight w:val="none"/>
            <w:rPrChange w:id="4319" w:author="王婷" w:date="2026-06-24T14:17:00Z">
              <w:rPr>
                <w:rFonts w:hint="eastAsia" w:ascii="仿宋" w:hAnsi="仿宋" w:eastAsia="仿宋"/>
                <w:sz w:val="28"/>
                <w:szCs w:val="28"/>
              </w:rPr>
            </w:rPrChange>
          </w:rPr>
          <w:delText>、“5年来完成教学工作情况”及“主要事迹”栏由申请人所在单位填写。</w:delText>
        </w:r>
      </w:del>
    </w:p>
    <w:p w14:paraId="1428BFE2">
      <w:pPr>
        <w:spacing w:line="540" w:lineRule="exact"/>
        <w:ind w:firstLine="560" w:firstLineChars="200"/>
        <w:rPr>
          <w:del w:id="4321" w:author="王婷" w:date="2026-06-25T16:36:00Z"/>
          <w:rFonts w:ascii="仿宋" w:hAnsi="仿宋" w:eastAsia="仿宋"/>
          <w:color w:val="auto"/>
          <w:sz w:val="28"/>
          <w:szCs w:val="28"/>
          <w:highlight w:val="none"/>
          <w:rPrChange w:id="4322" w:author="王婷" w:date="2026-06-24T14:17:00Z">
            <w:rPr>
              <w:del w:id="4323" w:author="王婷" w:date="2026-06-25T16:36:00Z"/>
              <w:rFonts w:ascii="仿宋" w:hAnsi="仿宋" w:eastAsia="仿宋"/>
              <w:sz w:val="28"/>
              <w:szCs w:val="28"/>
            </w:rPr>
          </w:rPrChange>
        </w:rPr>
      </w:pPr>
      <w:del w:id="4324" w:author="王婷" w:date="2026-06-25T16:36:00Z">
        <w:r>
          <w:rPr>
            <w:rFonts w:hint="eastAsia" w:ascii="仿宋" w:hAnsi="仿宋" w:eastAsia="仿宋"/>
            <w:color w:val="auto"/>
            <w:sz w:val="28"/>
            <w:szCs w:val="28"/>
            <w:highlight w:val="none"/>
            <w:lang w:val="en-US" w:eastAsia="zh-CN"/>
            <w:rPrChange w:id="4325" w:author="王婷" w:date="2026-06-24T14:17:00Z">
              <w:rPr>
                <w:rFonts w:hint="eastAsia" w:ascii="仿宋" w:hAnsi="仿宋" w:eastAsia="仿宋"/>
                <w:sz w:val="28"/>
                <w:szCs w:val="28"/>
                <w:lang w:val="en-US" w:eastAsia="zh-CN"/>
              </w:rPr>
            </w:rPrChange>
          </w:rPr>
          <w:delText>七</w:delText>
        </w:r>
      </w:del>
      <w:del w:id="4327" w:author="王婷" w:date="2026-06-25T16:36:00Z">
        <w:r>
          <w:rPr>
            <w:rFonts w:hint="eastAsia" w:ascii="仿宋" w:hAnsi="仿宋" w:eastAsia="仿宋"/>
            <w:color w:val="auto"/>
            <w:sz w:val="28"/>
            <w:szCs w:val="28"/>
            <w:highlight w:val="none"/>
            <w:rPrChange w:id="4328" w:author="王婷" w:date="2026-06-24T14:17:00Z">
              <w:rPr>
                <w:rFonts w:hint="eastAsia" w:ascii="仿宋" w:hAnsi="仿宋" w:eastAsia="仿宋"/>
                <w:sz w:val="28"/>
                <w:szCs w:val="28"/>
              </w:rPr>
            </w:rPrChange>
          </w:rPr>
          <w:delText>、“学段”栏选填：幼儿园、小学、初中、普通高中、特殊教育学校、中等职业学校、技工学校、中小</w:delText>
        </w:r>
      </w:del>
      <w:del w:id="4330" w:author="王婷" w:date="2026-06-25T16:36:00Z">
        <w:r>
          <w:rPr>
            <w:rFonts w:ascii="仿宋" w:hAnsi="仿宋" w:eastAsia="仿宋"/>
            <w:color w:val="auto"/>
            <w:sz w:val="28"/>
            <w:szCs w:val="28"/>
            <w:highlight w:val="none"/>
            <w:rPrChange w:id="4331" w:author="王婷" w:date="2026-06-24T14:17:00Z">
              <w:rPr>
                <w:rFonts w:ascii="仿宋" w:hAnsi="仿宋" w:eastAsia="仿宋"/>
                <w:sz w:val="28"/>
                <w:szCs w:val="28"/>
              </w:rPr>
            </w:rPrChange>
          </w:rPr>
          <w:delText>学</w:delText>
        </w:r>
      </w:del>
      <w:del w:id="4333" w:author="王婷" w:date="2026-06-25T16:36:00Z">
        <w:r>
          <w:rPr>
            <w:rFonts w:hint="eastAsia" w:ascii="仿宋" w:hAnsi="仿宋" w:eastAsia="仿宋"/>
            <w:color w:val="auto"/>
            <w:sz w:val="28"/>
            <w:szCs w:val="28"/>
            <w:highlight w:val="none"/>
            <w:rPrChange w:id="4334" w:author="王婷" w:date="2026-06-24T14:17:00Z">
              <w:rPr>
                <w:rFonts w:hint="eastAsia" w:ascii="仿宋" w:hAnsi="仿宋" w:eastAsia="仿宋"/>
                <w:sz w:val="28"/>
                <w:szCs w:val="28"/>
              </w:rPr>
            </w:rPrChange>
          </w:rPr>
          <w:delText>教学研究机构或校外教育机构。</w:delText>
        </w:r>
      </w:del>
    </w:p>
    <w:p w14:paraId="68726F7F">
      <w:pPr>
        <w:spacing w:line="540" w:lineRule="exact"/>
        <w:ind w:firstLine="560" w:firstLineChars="200"/>
        <w:rPr>
          <w:del w:id="4336" w:author="王婷" w:date="2026-06-25T16:36:00Z"/>
          <w:rFonts w:ascii="仿宋" w:hAnsi="仿宋" w:eastAsia="仿宋"/>
          <w:color w:val="auto"/>
          <w:sz w:val="28"/>
          <w:szCs w:val="28"/>
          <w:highlight w:val="none"/>
          <w:rPrChange w:id="4337" w:author="王婷" w:date="2026-06-24T14:17:00Z">
            <w:rPr>
              <w:del w:id="4338" w:author="王婷" w:date="2026-06-25T16:36:00Z"/>
              <w:rFonts w:ascii="仿宋" w:hAnsi="仿宋" w:eastAsia="仿宋"/>
              <w:sz w:val="28"/>
              <w:szCs w:val="28"/>
            </w:rPr>
          </w:rPrChange>
        </w:rPr>
      </w:pPr>
      <w:del w:id="4339" w:author="王婷" w:date="2026-06-25T16:36:00Z">
        <w:r>
          <w:rPr>
            <w:rFonts w:hint="eastAsia" w:ascii="仿宋" w:hAnsi="仿宋" w:eastAsia="仿宋"/>
            <w:color w:val="auto"/>
            <w:sz w:val="28"/>
            <w:szCs w:val="28"/>
            <w:highlight w:val="none"/>
            <w:lang w:val="en-US" w:eastAsia="zh-CN"/>
            <w:rPrChange w:id="4340" w:author="王婷" w:date="2026-06-24T14:17:00Z">
              <w:rPr>
                <w:rFonts w:hint="eastAsia" w:ascii="仿宋" w:hAnsi="仿宋" w:eastAsia="仿宋"/>
                <w:sz w:val="28"/>
                <w:szCs w:val="28"/>
                <w:lang w:val="en-US" w:eastAsia="zh-CN"/>
              </w:rPr>
            </w:rPrChange>
          </w:rPr>
          <w:delText>八</w:delText>
        </w:r>
      </w:del>
      <w:del w:id="4342" w:author="王婷" w:date="2026-06-25T16:36:00Z">
        <w:r>
          <w:rPr>
            <w:rFonts w:hint="eastAsia" w:ascii="仿宋" w:hAnsi="仿宋" w:eastAsia="仿宋"/>
            <w:color w:val="auto"/>
            <w:sz w:val="28"/>
            <w:szCs w:val="28"/>
            <w:highlight w:val="none"/>
            <w:rPrChange w:id="4343" w:author="王婷" w:date="2026-06-24T14:17:00Z">
              <w:rPr>
                <w:rFonts w:hint="eastAsia" w:ascii="仿宋" w:hAnsi="仿宋" w:eastAsia="仿宋"/>
                <w:sz w:val="28"/>
                <w:szCs w:val="28"/>
              </w:rPr>
            </w:rPrChange>
          </w:rPr>
          <w:delText>、“单位性质”栏选填：公办或民办。</w:delText>
        </w:r>
      </w:del>
    </w:p>
    <w:p w14:paraId="188B5BAF">
      <w:pPr>
        <w:spacing w:line="540" w:lineRule="exact"/>
        <w:ind w:firstLine="560" w:firstLineChars="200"/>
        <w:rPr>
          <w:del w:id="4345" w:author="王婷" w:date="2026-06-25T16:36:00Z"/>
          <w:rFonts w:ascii="仿宋" w:hAnsi="仿宋" w:eastAsia="仿宋"/>
          <w:color w:val="auto"/>
          <w:sz w:val="28"/>
          <w:szCs w:val="28"/>
          <w:highlight w:val="none"/>
          <w:rPrChange w:id="4346" w:author="王婷" w:date="2026-06-24T14:17:00Z">
            <w:rPr>
              <w:del w:id="4347" w:author="王婷" w:date="2026-06-25T16:36:00Z"/>
              <w:rFonts w:ascii="仿宋" w:hAnsi="仿宋" w:eastAsia="仿宋"/>
              <w:sz w:val="28"/>
              <w:szCs w:val="28"/>
            </w:rPr>
          </w:rPrChange>
        </w:rPr>
      </w:pPr>
      <w:del w:id="4348" w:author="王婷" w:date="2026-06-25T16:36:00Z">
        <w:r>
          <w:rPr>
            <w:rFonts w:hint="eastAsia" w:ascii="仿宋" w:hAnsi="仿宋" w:eastAsia="仿宋"/>
            <w:color w:val="auto"/>
            <w:sz w:val="28"/>
            <w:szCs w:val="28"/>
            <w:highlight w:val="none"/>
            <w:lang w:val="en-US" w:eastAsia="zh-CN"/>
            <w:rPrChange w:id="4349" w:author="王婷" w:date="2026-06-24T14:17:00Z">
              <w:rPr>
                <w:rFonts w:hint="eastAsia" w:ascii="仿宋" w:hAnsi="仿宋" w:eastAsia="仿宋"/>
                <w:sz w:val="28"/>
                <w:szCs w:val="28"/>
                <w:lang w:val="en-US" w:eastAsia="zh-CN"/>
              </w:rPr>
            </w:rPrChange>
          </w:rPr>
          <w:delText>九</w:delText>
        </w:r>
      </w:del>
      <w:del w:id="4351" w:author="王婷" w:date="2026-06-25T16:36:00Z">
        <w:r>
          <w:rPr>
            <w:rFonts w:hint="eastAsia" w:ascii="仿宋" w:hAnsi="仿宋" w:eastAsia="仿宋"/>
            <w:color w:val="auto"/>
            <w:sz w:val="28"/>
            <w:szCs w:val="28"/>
            <w:highlight w:val="none"/>
            <w:rPrChange w:id="4352" w:author="王婷" w:date="2026-06-24T14:17:00Z">
              <w:rPr>
                <w:rFonts w:hint="eastAsia" w:ascii="仿宋" w:hAnsi="仿宋" w:eastAsia="仿宋"/>
                <w:sz w:val="28"/>
                <w:szCs w:val="28"/>
              </w:rPr>
            </w:rPrChange>
          </w:rPr>
          <w:delText>、“地域”栏选填：城区、镇</w:delText>
        </w:r>
      </w:del>
      <w:del w:id="4354" w:author="王婷" w:date="2026-06-25T16:36:00Z">
        <w:r>
          <w:rPr>
            <w:rFonts w:ascii="仿宋" w:hAnsi="仿宋" w:eastAsia="仿宋"/>
            <w:color w:val="auto"/>
            <w:sz w:val="28"/>
            <w:szCs w:val="28"/>
            <w:highlight w:val="none"/>
            <w:rPrChange w:id="4355" w:author="王婷" w:date="2026-06-24T14:17:00Z">
              <w:rPr>
                <w:rFonts w:ascii="仿宋" w:hAnsi="仿宋" w:eastAsia="仿宋"/>
                <w:sz w:val="28"/>
                <w:szCs w:val="28"/>
              </w:rPr>
            </w:rPrChange>
          </w:rPr>
          <w:delText>区</w:delText>
        </w:r>
      </w:del>
      <w:del w:id="4357" w:author="王婷" w:date="2026-06-25T16:36:00Z">
        <w:r>
          <w:rPr>
            <w:rFonts w:hint="eastAsia" w:ascii="仿宋" w:hAnsi="仿宋" w:eastAsia="仿宋"/>
            <w:color w:val="auto"/>
            <w:sz w:val="28"/>
            <w:szCs w:val="28"/>
            <w:highlight w:val="none"/>
            <w:rPrChange w:id="4358" w:author="王婷" w:date="2026-06-24T14:17:00Z">
              <w:rPr>
                <w:rFonts w:hint="eastAsia" w:ascii="仿宋" w:hAnsi="仿宋" w:eastAsia="仿宋"/>
                <w:sz w:val="28"/>
                <w:szCs w:val="28"/>
              </w:rPr>
            </w:rPrChange>
          </w:rPr>
          <w:delText>或乡村。</w:delText>
        </w:r>
      </w:del>
    </w:p>
    <w:p w14:paraId="4C64351B">
      <w:pPr>
        <w:spacing w:line="540" w:lineRule="exact"/>
        <w:ind w:firstLine="560" w:firstLineChars="200"/>
        <w:rPr>
          <w:del w:id="4360" w:author="王婷" w:date="2026-06-25T16:36:00Z"/>
          <w:rFonts w:ascii="仿宋" w:hAnsi="仿宋" w:eastAsia="仿宋"/>
          <w:color w:val="auto"/>
          <w:sz w:val="28"/>
          <w:szCs w:val="28"/>
          <w:highlight w:val="none"/>
          <w:rPrChange w:id="4361" w:author="王婷" w:date="2026-06-24T14:17:00Z">
            <w:rPr>
              <w:del w:id="4362" w:author="王婷" w:date="2026-06-25T16:36:00Z"/>
              <w:rFonts w:ascii="仿宋" w:hAnsi="仿宋" w:eastAsia="仿宋"/>
              <w:sz w:val="28"/>
              <w:szCs w:val="28"/>
            </w:rPr>
          </w:rPrChange>
        </w:rPr>
      </w:pPr>
      <w:del w:id="4363" w:author="王婷" w:date="2026-06-25T16:36:00Z">
        <w:r>
          <w:rPr>
            <w:rFonts w:hint="eastAsia" w:ascii="仿宋" w:hAnsi="仿宋" w:eastAsia="仿宋"/>
            <w:color w:val="auto"/>
            <w:sz w:val="28"/>
            <w:szCs w:val="28"/>
            <w:highlight w:val="none"/>
            <w:lang w:val="en-US" w:eastAsia="zh-CN"/>
            <w:rPrChange w:id="4364" w:author="王婷" w:date="2026-06-24T14:17:00Z">
              <w:rPr>
                <w:rFonts w:hint="eastAsia" w:ascii="仿宋" w:hAnsi="仿宋" w:eastAsia="仿宋"/>
                <w:sz w:val="28"/>
                <w:szCs w:val="28"/>
                <w:lang w:val="en-US" w:eastAsia="zh-CN"/>
              </w:rPr>
            </w:rPrChange>
          </w:rPr>
          <w:delText>十</w:delText>
        </w:r>
      </w:del>
      <w:del w:id="4366" w:author="王婷" w:date="2026-06-25T16:36:00Z">
        <w:r>
          <w:rPr>
            <w:rFonts w:hint="eastAsia" w:ascii="仿宋" w:hAnsi="仿宋" w:eastAsia="仿宋"/>
            <w:color w:val="auto"/>
            <w:sz w:val="28"/>
            <w:szCs w:val="28"/>
            <w:highlight w:val="none"/>
            <w:rPrChange w:id="4367" w:author="王婷" w:date="2026-06-24T14:17:00Z">
              <w:rPr>
                <w:rFonts w:hint="eastAsia" w:ascii="仿宋" w:hAnsi="仿宋" w:eastAsia="仿宋"/>
                <w:sz w:val="28"/>
                <w:szCs w:val="28"/>
              </w:rPr>
            </w:rPrChange>
          </w:rPr>
          <w:delText>、</w:delText>
        </w:r>
      </w:del>
      <w:del w:id="4369" w:author="王婷" w:date="2026-06-25T16:36:00Z">
        <w:r>
          <w:rPr>
            <w:rFonts w:ascii="仿宋" w:hAnsi="仿宋" w:eastAsia="仿宋"/>
            <w:color w:val="auto"/>
            <w:sz w:val="28"/>
            <w:szCs w:val="28"/>
            <w:highlight w:val="none"/>
            <w:rPrChange w:id="4370" w:author="王婷" w:date="2026-06-24T14:17:00Z">
              <w:rPr>
                <w:rFonts w:ascii="仿宋" w:hAnsi="仿宋" w:eastAsia="仿宋"/>
                <w:sz w:val="28"/>
                <w:szCs w:val="28"/>
              </w:rPr>
            </w:rPrChange>
          </w:rPr>
          <w:delText>申请人所填内容</w:delText>
        </w:r>
      </w:del>
      <w:del w:id="4372" w:author="王婷" w:date="2026-06-25T16:36:00Z">
        <w:r>
          <w:rPr>
            <w:rFonts w:hint="eastAsia" w:ascii="仿宋" w:hAnsi="仿宋" w:eastAsia="仿宋"/>
            <w:color w:val="auto"/>
            <w:sz w:val="28"/>
            <w:szCs w:val="28"/>
            <w:highlight w:val="none"/>
            <w:rPrChange w:id="4373" w:author="王婷" w:date="2026-06-24T14:17:00Z">
              <w:rPr>
                <w:rFonts w:hint="eastAsia" w:ascii="仿宋" w:hAnsi="仿宋" w:eastAsia="仿宋"/>
                <w:sz w:val="28"/>
                <w:szCs w:val="28"/>
              </w:rPr>
            </w:rPrChange>
          </w:rPr>
          <w:delText>由</w:delText>
        </w:r>
      </w:del>
      <w:del w:id="4375" w:author="王婷" w:date="2026-06-25T16:36:00Z">
        <w:r>
          <w:rPr>
            <w:rFonts w:ascii="仿宋" w:hAnsi="仿宋" w:eastAsia="仿宋"/>
            <w:color w:val="auto"/>
            <w:sz w:val="28"/>
            <w:szCs w:val="28"/>
            <w:highlight w:val="none"/>
            <w:rPrChange w:id="4376" w:author="王婷" w:date="2026-06-24T14:17:00Z">
              <w:rPr>
                <w:rFonts w:ascii="仿宋" w:hAnsi="仿宋" w:eastAsia="仿宋"/>
                <w:sz w:val="28"/>
                <w:szCs w:val="28"/>
              </w:rPr>
            </w:rPrChange>
          </w:rPr>
          <w:delText>所在学校负责审核</w:delText>
        </w:r>
      </w:del>
      <w:del w:id="4378" w:author="王婷" w:date="2026-06-25T16:36:00Z">
        <w:r>
          <w:rPr>
            <w:rFonts w:hint="eastAsia" w:ascii="仿宋" w:hAnsi="仿宋" w:eastAsia="仿宋"/>
            <w:color w:val="auto"/>
            <w:sz w:val="28"/>
            <w:szCs w:val="28"/>
            <w:highlight w:val="none"/>
            <w:rPrChange w:id="4379" w:author="王婷" w:date="2026-06-24T14:17:00Z">
              <w:rPr>
                <w:rFonts w:hint="eastAsia" w:ascii="仿宋" w:hAnsi="仿宋" w:eastAsia="仿宋"/>
                <w:sz w:val="28"/>
                <w:szCs w:val="28"/>
              </w:rPr>
            </w:rPrChange>
          </w:rPr>
          <w:delText>。</w:delText>
        </w:r>
      </w:del>
    </w:p>
    <w:p w14:paraId="7E47AF49">
      <w:pPr>
        <w:spacing w:line="540" w:lineRule="exact"/>
        <w:rPr>
          <w:del w:id="4381" w:author="王婷" w:date="2026-06-25T16:36:00Z"/>
          <w:rFonts w:ascii="仿宋" w:hAnsi="仿宋" w:eastAsia="仿宋"/>
          <w:color w:val="auto"/>
          <w:sz w:val="32"/>
          <w:szCs w:val="32"/>
          <w:highlight w:val="none"/>
          <w:u w:val="single"/>
          <w:rPrChange w:id="4382" w:author="王婷" w:date="2026-06-24T14:17:00Z">
            <w:rPr>
              <w:del w:id="4383" w:author="王婷" w:date="2026-06-25T16:36:00Z"/>
              <w:rFonts w:ascii="仿宋" w:hAnsi="仿宋" w:eastAsia="仿宋"/>
              <w:sz w:val="32"/>
              <w:szCs w:val="32"/>
              <w:u w:val="single"/>
            </w:rPr>
          </w:rPrChange>
        </w:rPr>
      </w:pPr>
      <w:del w:id="4384" w:author="王婷" w:date="2026-06-25T16:36:00Z">
        <w:r>
          <w:rPr>
            <w:rFonts w:hint="eastAsia" w:ascii="仿宋" w:hAnsi="仿宋" w:eastAsia="仿宋"/>
            <w:color w:val="auto"/>
            <w:sz w:val="32"/>
            <w:szCs w:val="32"/>
            <w:highlight w:val="none"/>
            <w:u w:val="single"/>
            <w:rPrChange w:id="4385" w:author="王婷" w:date="2026-06-24T14:17:00Z">
              <w:rPr>
                <w:rFonts w:hint="eastAsia" w:ascii="仿宋" w:hAnsi="仿宋" w:eastAsia="仿宋"/>
                <w:sz w:val="32"/>
                <w:szCs w:val="32"/>
                <w:u w:val="single"/>
              </w:rPr>
            </w:rPrChange>
          </w:rPr>
          <w:delText>　</w:delText>
        </w:r>
      </w:del>
      <w:del w:id="4387" w:author="王婷" w:date="2026-06-25T16:36:00Z">
        <w:r>
          <w:rPr>
            <w:rFonts w:ascii="仿宋" w:hAnsi="仿宋" w:eastAsia="仿宋"/>
            <w:color w:val="auto"/>
            <w:sz w:val="32"/>
            <w:szCs w:val="32"/>
            <w:highlight w:val="none"/>
            <w:u w:val="single"/>
            <w:rPrChange w:id="4388" w:author="王婷" w:date="2026-06-24T14:17:00Z">
              <w:rPr>
                <w:rFonts w:ascii="仿宋" w:hAnsi="仿宋" w:eastAsia="仿宋"/>
                <w:sz w:val="32"/>
                <w:szCs w:val="32"/>
                <w:u w:val="single"/>
              </w:rPr>
            </w:rPrChange>
          </w:rPr>
          <w:delText>　　　　　　　　　　　　　　　　　　　　　　　　　　　　　　　　　　　　　　　　　　　　　　　　　　　　　　</w:delText>
        </w:r>
      </w:del>
    </w:p>
    <w:p w14:paraId="6578F814">
      <w:pPr>
        <w:spacing w:line="540" w:lineRule="exact"/>
        <w:ind w:firstLine="660"/>
        <w:rPr>
          <w:del w:id="4390" w:author="王婷" w:date="2026-06-25T16:36:00Z"/>
          <w:rFonts w:ascii="仿宋" w:hAnsi="仿宋" w:eastAsia="仿宋"/>
          <w:color w:val="auto"/>
          <w:sz w:val="32"/>
          <w:szCs w:val="32"/>
          <w:highlight w:val="none"/>
          <w:rPrChange w:id="4391" w:author="王婷" w:date="2026-06-24T14:17:00Z">
            <w:rPr>
              <w:del w:id="4392" w:author="王婷" w:date="2026-06-25T16:36:00Z"/>
              <w:rFonts w:ascii="仿宋" w:hAnsi="仿宋" w:eastAsia="仿宋"/>
              <w:sz w:val="32"/>
              <w:szCs w:val="32"/>
            </w:rPr>
          </w:rPrChange>
        </w:rPr>
      </w:pPr>
      <w:del w:id="4393" w:author="王婷" w:date="2026-06-25T16:36:00Z">
        <w:r>
          <w:rPr>
            <w:rFonts w:hint="eastAsia" w:ascii="仿宋" w:hAnsi="仿宋" w:eastAsia="仿宋"/>
            <w:color w:val="auto"/>
            <w:sz w:val="32"/>
            <w:szCs w:val="32"/>
            <w:highlight w:val="none"/>
            <w:rPrChange w:id="4394" w:author="王婷" w:date="2026-06-24T14:17:00Z">
              <w:rPr>
                <w:rFonts w:hint="eastAsia" w:ascii="仿宋" w:hAnsi="仿宋" w:eastAsia="仿宋"/>
                <w:sz w:val="32"/>
                <w:szCs w:val="32"/>
              </w:rPr>
            </w:rPrChange>
          </w:rPr>
          <w:delText>申请人承诺：</w:delText>
        </w:r>
      </w:del>
    </w:p>
    <w:p w14:paraId="4738AEE5">
      <w:pPr>
        <w:spacing w:line="540" w:lineRule="exact"/>
        <w:ind w:firstLine="660"/>
        <w:rPr>
          <w:del w:id="4396" w:author="王婷" w:date="2026-06-25T16:36:00Z"/>
          <w:rFonts w:hint="eastAsia" w:ascii="仿宋" w:hAnsi="仿宋" w:eastAsia="仿宋"/>
          <w:color w:val="auto"/>
          <w:sz w:val="32"/>
          <w:szCs w:val="32"/>
          <w:highlight w:val="none"/>
          <w:rPrChange w:id="4397" w:author="王婷" w:date="2026-06-24T14:17:00Z">
            <w:rPr>
              <w:del w:id="4398" w:author="王婷" w:date="2026-06-25T16:36:00Z"/>
              <w:rFonts w:hint="eastAsia" w:ascii="仿宋" w:hAnsi="仿宋" w:eastAsia="仿宋"/>
              <w:sz w:val="32"/>
              <w:szCs w:val="32"/>
            </w:rPr>
          </w:rPrChange>
        </w:rPr>
      </w:pPr>
      <w:del w:id="4399" w:author="王婷" w:date="2026-06-25T16:36:00Z">
        <w:r>
          <w:rPr>
            <w:rFonts w:hint="eastAsia" w:ascii="仿宋" w:hAnsi="仿宋" w:eastAsia="仿宋"/>
            <w:color w:val="auto"/>
            <w:sz w:val="32"/>
            <w:szCs w:val="32"/>
            <w:highlight w:val="none"/>
            <w:rPrChange w:id="4400" w:author="王婷" w:date="2026-06-24T14:17:00Z">
              <w:rPr>
                <w:rFonts w:hint="eastAsia" w:ascii="仿宋" w:hAnsi="仿宋" w:eastAsia="仿宋"/>
                <w:sz w:val="32"/>
                <w:szCs w:val="32"/>
              </w:rPr>
            </w:rPrChange>
          </w:rPr>
          <w:delText>本人承诺以下所填内容完全真实，如有虚假，愿意承担相应责任。</w:delText>
        </w:r>
      </w:del>
    </w:p>
    <w:p w14:paraId="1B347A4E">
      <w:pPr>
        <w:spacing w:line="540" w:lineRule="exact"/>
        <w:ind w:firstLine="660"/>
        <w:rPr>
          <w:del w:id="4402" w:author="王婷" w:date="2026-06-25T16:36:00Z"/>
          <w:rFonts w:ascii="仿宋" w:hAnsi="仿宋" w:eastAsia="仿宋"/>
          <w:color w:val="auto"/>
          <w:sz w:val="32"/>
          <w:szCs w:val="32"/>
          <w:highlight w:val="none"/>
          <w:rPrChange w:id="4403" w:author="王婷" w:date="2026-06-24T14:17:00Z">
            <w:rPr>
              <w:del w:id="4404" w:author="王婷" w:date="2026-06-25T16:36:00Z"/>
              <w:rFonts w:ascii="仿宋" w:hAnsi="仿宋" w:eastAsia="仿宋"/>
              <w:sz w:val="32"/>
              <w:szCs w:val="32"/>
            </w:rPr>
          </w:rPrChange>
        </w:rPr>
      </w:pPr>
      <w:del w:id="4405" w:author="王婷" w:date="2026-06-25T16:36:00Z">
        <w:r>
          <w:rPr>
            <w:rFonts w:hint="eastAsia" w:ascii="仿宋" w:hAnsi="仿宋" w:eastAsia="仿宋"/>
            <w:color w:val="auto"/>
            <w:sz w:val="32"/>
            <w:szCs w:val="32"/>
            <w:highlight w:val="none"/>
            <w:rPrChange w:id="4406" w:author="王婷" w:date="2026-06-24T14:17:00Z">
              <w:rPr>
                <w:rFonts w:hint="eastAsia" w:ascii="仿宋" w:hAnsi="仿宋" w:eastAsia="仿宋"/>
                <w:sz w:val="32"/>
                <w:szCs w:val="32"/>
              </w:rPr>
            </w:rPrChange>
          </w:rPr>
          <w:delText>　　　　　　　　　　</w:delText>
        </w:r>
      </w:del>
      <w:del w:id="4408" w:author="王婷" w:date="2026-06-25T16:36:00Z">
        <w:r>
          <w:rPr>
            <w:rFonts w:ascii="仿宋" w:hAnsi="仿宋" w:eastAsia="仿宋"/>
            <w:color w:val="auto"/>
            <w:sz w:val="32"/>
            <w:szCs w:val="32"/>
            <w:highlight w:val="none"/>
            <w:rPrChange w:id="4409" w:author="王婷" w:date="2026-06-24T14:17:00Z">
              <w:rPr>
                <w:rFonts w:ascii="仿宋" w:hAnsi="仿宋" w:eastAsia="仿宋"/>
                <w:sz w:val="32"/>
                <w:szCs w:val="32"/>
              </w:rPr>
            </w:rPrChange>
          </w:rPr>
          <w:delText>　　</w:delText>
        </w:r>
      </w:del>
      <w:del w:id="4411" w:author="王婷" w:date="2026-06-25T16:36:00Z">
        <w:r>
          <w:rPr>
            <w:rFonts w:hint="eastAsia" w:ascii="仿宋" w:hAnsi="仿宋" w:eastAsia="仿宋"/>
            <w:color w:val="auto"/>
            <w:sz w:val="32"/>
            <w:szCs w:val="32"/>
            <w:highlight w:val="none"/>
            <w:rPrChange w:id="4412" w:author="王婷" w:date="2026-06-24T14:17:00Z">
              <w:rPr>
                <w:rFonts w:hint="eastAsia" w:ascii="仿宋" w:hAnsi="仿宋" w:eastAsia="仿宋"/>
                <w:sz w:val="32"/>
                <w:szCs w:val="32"/>
              </w:rPr>
            </w:rPrChange>
          </w:rPr>
          <w:delText>申请人：（签字）</w:delText>
        </w:r>
      </w:del>
    </w:p>
    <w:p w14:paraId="61DB2E01">
      <w:pPr>
        <w:spacing w:line="540" w:lineRule="exact"/>
        <w:ind w:firstLine="660"/>
        <w:rPr>
          <w:del w:id="4414" w:author="王婷" w:date="2026-06-25T16:36:00Z"/>
          <w:rFonts w:hint="eastAsia" w:ascii="仿宋" w:hAnsi="仿宋" w:eastAsia="仿宋"/>
          <w:color w:val="auto"/>
          <w:sz w:val="32"/>
          <w:szCs w:val="32"/>
          <w:highlight w:val="none"/>
          <w:rPrChange w:id="4415" w:author="王婷" w:date="2026-06-24T14:17:00Z">
            <w:rPr>
              <w:del w:id="4416" w:author="王婷" w:date="2026-06-25T16:36:00Z"/>
              <w:rFonts w:hint="eastAsia" w:ascii="仿宋" w:hAnsi="仿宋" w:eastAsia="仿宋"/>
              <w:sz w:val="32"/>
              <w:szCs w:val="32"/>
            </w:rPr>
          </w:rPrChange>
        </w:rPr>
      </w:pPr>
      <w:del w:id="4417" w:author="王婷" w:date="2026-06-25T16:36:00Z">
        <w:r>
          <w:rPr>
            <w:rFonts w:hint="eastAsia" w:ascii="仿宋" w:hAnsi="仿宋" w:eastAsia="仿宋"/>
            <w:color w:val="auto"/>
            <w:sz w:val="32"/>
            <w:szCs w:val="32"/>
            <w:highlight w:val="none"/>
            <w:rPrChange w:id="4418" w:author="王婷" w:date="2026-06-24T14:17:00Z">
              <w:rPr>
                <w:rFonts w:hint="eastAsia" w:ascii="仿宋" w:hAnsi="仿宋" w:eastAsia="仿宋"/>
                <w:sz w:val="32"/>
                <w:szCs w:val="32"/>
              </w:rPr>
            </w:rPrChange>
          </w:rPr>
          <w:delText>　</w:delText>
        </w:r>
      </w:del>
    </w:p>
    <w:p w14:paraId="7F1F6471">
      <w:pPr>
        <w:spacing w:line="540" w:lineRule="exact"/>
        <w:ind w:firstLine="660"/>
        <w:rPr>
          <w:del w:id="4420" w:author="王婷" w:date="2026-06-25T16:36:00Z"/>
          <w:rFonts w:ascii="仿宋" w:hAnsi="仿宋" w:eastAsia="仿宋"/>
          <w:color w:val="auto"/>
          <w:sz w:val="32"/>
          <w:szCs w:val="32"/>
          <w:highlight w:val="none"/>
          <w:rPrChange w:id="4421" w:author="王婷" w:date="2026-06-24T14:17:00Z">
            <w:rPr>
              <w:del w:id="4422" w:author="王婷" w:date="2026-06-25T16:36:00Z"/>
              <w:rFonts w:ascii="仿宋" w:hAnsi="仿宋" w:eastAsia="仿宋"/>
              <w:sz w:val="32"/>
              <w:szCs w:val="32"/>
            </w:rPr>
          </w:rPrChange>
        </w:rPr>
      </w:pPr>
      <w:del w:id="4423" w:author="王婷" w:date="2026-06-25T16:36:00Z">
        <w:r>
          <w:rPr>
            <w:rFonts w:hint="eastAsia" w:ascii="仿宋" w:hAnsi="仿宋" w:eastAsia="仿宋"/>
            <w:color w:val="auto"/>
            <w:sz w:val="32"/>
            <w:szCs w:val="32"/>
            <w:highlight w:val="none"/>
            <w:rPrChange w:id="4424" w:author="王婷" w:date="2026-06-24T14:17:00Z">
              <w:rPr>
                <w:rFonts w:hint="eastAsia" w:ascii="仿宋" w:hAnsi="仿宋" w:eastAsia="仿宋"/>
                <w:sz w:val="32"/>
                <w:szCs w:val="32"/>
              </w:rPr>
            </w:rPrChange>
          </w:rPr>
          <w:delText>　　　　　　　　　　　</w:delText>
        </w:r>
      </w:del>
      <w:del w:id="4426" w:author="王婷" w:date="2026-06-25T16:36:00Z">
        <w:r>
          <w:rPr>
            <w:rFonts w:ascii="仿宋" w:hAnsi="仿宋" w:eastAsia="仿宋"/>
            <w:color w:val="auto"/>
            <w:sz w:val="32"/>
            <w:szCs w:val="32"/>
            <w:highlight w:val="none"/>
            <w:rPrChange w:id="4427" w:author="王婷" w:date="2026-06-24T14:17:00Z">
              <w:rPr>
                <w:rFonts w:ascii="仿宋" w:hAnsi="仿宋" w:eastAsia="仿宋"/>
                <w:sz w:val="32"/>
                <w:szCs w:val="32"/>
              </w:rPr>
            </w:rPrChange>
          </w:rPr>
          <w:delText>　　</w:delText>
        </w:r>
      </w:del>
      <w:del w:id="4429" w:author="王婷" w:date="2026-06-25T16:36:00Z">
        <w:r>
          <w:rPr>
            <w:rFonts w:hint="eastAsia" w:ascii="仿宋" w:hAnsi="仿宋" w:eastAsia="仿宋"/>
            <w:color w:val="auto"/>
            <w:sz w:val="32"/>
            <w:szCs w:val="32"/>
            <w:highlight w:val="none"/>
            <w:rPrChange w:id="4430" w:author="王婷" w:date="2026-06-24T14:17:00Z">
              <w:rPr>
                <w:rFonts w:hint="eastAsia" w:ascii="仿宋" w:hAnsi="仿宋" w:eastAsia="仿宋"/>
                <w:sz w:val="32"/>
                <w:szCs w:val="32"/>
              </w:rPr>
            </w:rPrChange>
          </w:rPr>
          <w:delText>202</w:delText>
        </w:r>
      </w:del>
      <w:del w:id="4432" w:author="王婷" w:date="2026-06-25T16:36:00Z">
        <w:r>
          <w:rPr>
            <w:rFonts w:hint="eastAsia" w:ascii="仿宋" w:hAnsi="仿宋" w:eastAsia="仿宋"/>
            <w:color w:val="auto"/>
            <w:sz w:val="32"/>
            <w:szCs w:val="32"/>
            <w:highlight w:val="none"/>
            <w:lang w:val="en-US" w:eastAsia="zh-CN"/>
            <w:rPrChange w:id="4433" w:author="王婷" w:date="2026-06-24T14:17:00Z">
              <w:rPr>
                <w:rFonts w:hint="eastAsia" w:ascii="仿宋" w:hAnsi="仿宋" w:eastAsia="仿宋"/>
                <w:sz w:val="32"/>
                <w:szCs w:val="32"/>
                <w:lang w:val="en-US" w:eastAsia="zh-CN"/>
              </w:rPr>
            </w:rPrChange>
          </w:rPr>
          <w:delText>6</w:delText>
        </w:r>
      </w:del>
      <w:del w:id="4435" w:author="王婷" w:date="2026-06-25T16:36:00Z">
        <w:r>
          <w:rPr>
            <w:rFonts w:hint="eastAsia" w:ascii="仿宋" w:hAnsi="仿宋" w:eastAsia="仿宋"/>
            <w:color w:val="auto"/>
            <w:sz w:val="32"/>
            <w:szCs w:val="32"/>
            <w:highlight w:val="none"/>
            <w:rPrChange w:id="4436" w:author="王婷" w:date="2026-06-24T14:17:00Z">
              <w:rPr>
                <w:rFonts w:hint="eastAsia" w:ascii="仿宋" w:hAnsi="仿宋" w:eastAsia="仿宋"/>
                <w:sz w:val="32"/>
                <w:szCs w:val="32"/>
              </w:rPr>
            </w:rPrChange>
          </w:rPr>
          <w:delText>年　月　日</w:delText>
        </w:r>
      </w:del>
    </w:p>
    <w:p w14:paraId="26C9D9B6">
      <w:pPr>
        <w:spacing w:line="300" w:lineRule="exact"/>
        <w:rPr>
          <w:del w:id="4438" w:author="王婷" w:date="2026-06-25T16:36:00Z"/>
          <w:rFonts w:hint="eastAsia" w:ascii="仿宋" w:hAnsi="仿宋" w:eastAsia="仿宋"/>
          <w:color w:val="auto"/>
          <w:sz w:val="30"/>
          <w:szCs w:val="30"/>
          <w:highlight w:val="none"/>
          <w:rPrChange w:id="4439" w:author="王婷" w:date="2026-06-24T14:17:00Z">
            <w:rPr>
              <w:del w:id="4440" w:author="王婷" w:date="2026-06-25T16:36:00Z"/>
              <w:rFonts w:hint="eastAsia" w:ascii="仿宋" w:hAnsi="仿宋" w:eastAsia="仿宋"/>
              <w:sz w:val="30"/>
              <w:szCs w:val="30"/>
            </w:rPr>
          </w:rPrChange>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462"/>
        <w:gridCol w:w="237"/>
        <w:gridCol w:w="486"/>
        <w:gridCol w:w="90"/>
        <w:gridCol w:w="739"/>
        <w:gridCol w:w="480"/>
        <w:gridCol w:w="177"/>
        <w:gridCol w:w="51"/>
        <w:gridCol w:w="379"/>
        <w:gridCol w:w="221"/>
        <w:gridCol w:w="164"/>
        <w:gridCol w:w="208"/>
        <w:gridCol w:w="411"/>
        <w:gridCol w:w="151"/>
        <w:gridCol w:w="451"/>
        <w:gridCol w:w="7"/>
        <w:gridCol w:w="48"/>
        <w:gridCol w:w="760"/>
        <w:gridCol w:w="853"/>
        <w:gridCol w:w="507"/>
        <w:gridCol w:w="242"/>
        <w:gridCol w:w="99"/>
        <w:gridCol w:w="890"/>
      </w:tblGrid>
      <w:tr w14:paraId="64805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del w:id="4441" w:author="王婷" w:date="2026-06-25T16:36:00Z"/>
        </w:trPr>
        <w:tc>
          <w:tcPr>
            <w:tcW w:w="8922" w:type="dxa"/>
            <w:gridSpan w:val="24"/>
            <w:tcBorders>
              <w:top w:val="nil"/>
              <w:left w:val="nil"/>
              <w:right w:val="nil"/>
            </w:tcBorders>
            <w:noWrap w:val="0"/>
            <w:vAlign w:val="center"/>
          </w:tcPr>
          <w:p w14:paraId="65446413">
            <w:pPr>
              <w:spacing w:line="560" w:lineRule="exact"/>
              <w:jc w:val="left"/>
              <w:rPr>
                <w:del w:id="4442" w:author="王婷" w:date="2026-06-25T16:36:00Z"/>
                <w:rFonts w:ascii="黑体" w:hAnsi="黑体" w:eastAsia="黑体"/>
                <w:color w:val="auto"/>
                <w:sz w:val="32"/>
                <w:szCs w:val="32"/>
                <w:highlight w:val="none"/>
                <w:rPrChange w:id="4443" w:author="王婷" w:date="2026-06-24T14:17:00Z">
                  <w:rPr>
                    <w:del w:id="4444" w:author="王婷" w:date="2026-06-25T16:36:00Z"/>
                    <w:rFonts w:ascii="黑体" w:hAnsi="黑体" w:eastAsia="黑体"/>
                    <w:sz w:val="32"/>
                    <w:szCs w:val="32"/>
                  </w:rPr>
                </w:rPrChange>
              </w:rPr>
            </w:pPr>
            <w:del w:id="4445" w:author="王婷" w:date="2026-06-25T16:36:00Z">
              <w:r>
                <w:rPr>
                  <w:rFonts w:hint="eastAsia" w:ascii="黑体" w:hAnsi="黑体" w:eastAsia="黑体"/>
                  <w:color w:val="auto"/>
                  <w:sz w:val="32"/>
                  <w:szCs w:val="32"/>
                  <w:highlight w:val="none"/>
                  <w:rPrChange w:id="4446" w:author="王婷" w:date="2026-06-24T14:17:00Z">
                    <w:rPr>
                      <w:rFonts w:hint="eastAsia" w:ascii="黑体" w:hAnsi="黑体" w:eastAsia="黑体"/>
                      <w:sz w:val="32"/>
                      <w:szCs w:val="32"/>
                    </w:rPr>
                  </w:rPrChange>
                </w:rPr>
                <w:delText>一、基本情况</w:delText>
              </w:r>
            </w:del>
          </w:p>
        </w:tc>
      </w:tr>
      <w:tr w14:paraId="62463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del w:id="4448" w:author="王婷" w:date="2026-06-25T16:36:00Z"/>
        </w:trPr>
        <w:tc>
          <w:tcPr>
            <w:tcW w:w="1271" w:type="dxa"/>
            <w:gridSpan w:val="2"/>
            <w:noWrap w:val="0"/>
            <w:vAlign w:val="center"/>
          </w:tcPr>
          <w:p w14:paraId="14156A91">
            <w:pPr>
              <w:spacing w:line="280" w:lineRule="exact"/>
              <w:jc w:val="center"/>
              <w:rPr>
                <w:del w:id="4449" w:author="王婷" w:date="2026-06-25T16:36:00Z"/>
                <w:rFonts w:ascii="宋体" w:hAnsi="宋体"/>
                <w:color w:val="auto"/>
                <w:sz w:val="24"/>
                <w:szCs w:val="24"/>
                <w:highlight w:val="none"/>
                <w:rPrChange w:id="4450" w:author="王婷" w:date="2026-06-24T14:17:00Z">
                  <w:rPr>
                    <w:del w:id="4451" w:author="王婷" w:date="2026-06-25T16:36:00Z"/>
                    <w:rFonts w:ascii="宋体" w:hAnsi="宋体"/>
                    <w:sz w:val="24"/>
                    <w:szCs w:val="24"/>
                  </w:rPr>
                </w:rPrChange>
              </w:rPr>
            </w:pPr>
            <w:del w:id="4452" w:author="王婷" w:date="2026-06-25T16:36:00Z">
              <w:r>
                <w:rPr>
                  <w:rFonts w:hint="eastAsia" w:ascii="宋体" w:hAnsi="宋体"/>
                  <w:color w:val="auto"/>
                  <w:sz w:val="24"/>
                  <w:szCs w:val="24"/>
                  <w:highlight w:val="none"/>
                  <w:rPrChange w:id="4453" w:author="王婷" w:date="2026-06-24T14:17:00Z">
                    <w:rPr>
                      <w:rFonts w:hint="eastAsia" w:ascii="宋体" w:hAnsi="宋体"/>
                      <w:sz w:val="24"/>
                      <w:szCs w:val="24"/>
                    </w:rPr>
                  </w:rPrChange>
                </w:rPr>
                <w:delText>姓名</w:delText>
              </w:r>
            </w:del>
          </w:p>
        </w:tc>
        <w:tc>
          <w:tcPr>
            <w:tcW w:w="1552" w:type="dxa"/>
            <w:gridSpan w:val="4"/>
            <w:noWrap w:val="0"/>
            <w:vAlign w:val="center"/>
          </w:tcPr>
          <w:p w14:paraId="2E15C661">
            <w:pPr>
              <w:spacing w:line="280" w:lineRule="exact"/>
              <w:jc w:val="center"/>
              <w:rPr>
                <w:del w:id="4455" w:author="王婷" w:date="2026-06-25T16:36:00Z"/>
                <w:rFonts w:ascii="宋体" w:hAnsi="宋体"/>
                <w:color w:val="auto"/>
                <w:sz w:val="24"/>
                <w:szCs w:val="24"/>
                <w:highlight w:val="none"/>
                <w:rPrChange w:id="4456" w:author="王婷" w:date="2026-06-24T14:17:00Z">
                  <w:rPr>
                    <w:del w:id="4457" w:author="王婷" w:date="2026-06-25T16:36:00Z"/>
                    <w:rFonts w:ascii="宋体" w:hAnsi="宋体"/>
                    <w:sz w:val="24"/>
                    <w:szCs w:val="24"/>
                  </w:rPr>
                </w:rPrChange>
              </w:rPr>
            </w:pPr>
          </w:p>
        </w:tc>
        <w:tc>
          <w:tcPr>
            <w:tcW w:w="708" w:type="dxa"/>
            <w:gridSpan w:val="3"/>
            <w:noWrap w:val="0"/>
            <w:vAlign w:val="center"/>
          </w:tcPr>
          <w:p w14:paraId="4B9D95D4">
            <w:pPr>
              <w:spacing w:line="280" w:lineRule="exact"/>
              <w:jc w:val="center"/>
              <w:rPr>
                <w:del w:id="4458" w:author="王婷" w:date="2026-06-25T16:36:00Z"/>
                <w:rFonts w:ascii="宋体" w:hAnsi="宋体"/>
                <w:color w:val="auto"/>
                <w:sz w:val="24"/>
                <w:szCs w:val="24"/>
                <w:highlight w:val="none"/>
                <w:rPrChange w:id="4459" w:author="王婷" w:date="2026-06-24T14:17:00Z">
                  <w:rPr>
                    <w:del w:id="4460" w:author="王婷" w:date="2026-06-25T16:36:00Z"/>
                    <w:rFonts w:ascii="宋体" w:hAnsi="宋体"/>
                    <w:sz w:val="24"/>
                    <w:szCs w:val="24"/>
                  </w:rPr>
                </w:rPrChange>
              </w:rPr>
            </w:pPr>
            <w:del w:id="4461" w:author="王婷" w:date="2026-06-25T16:36:00Z">
              <w:r>
                <w:rPr>
                  <w:rFonts w:hint="eastAsia" w:ascii="宋体" w:hAnsi="宋体"/>
                  <w:color w:val="auto"/>
                  <w:sz w:val="24"/>
                  <w:szCs w:val="24"/>
                  <w:highlight w:val="none"/>
                  <w:rPrChange w:id="4462" w:author="王婷" w:date="2026-06-24T14:17:00Z">
                    <w:rPr>
                      <w:rFonts w:hint="eastAsia" w:ascii="宋体" w:hAnsi="宋体"/>
                      <w:sz w:val="24"/>
                      <w:szCs w:val="24"/>
                    </w:rPr>
                  </w:rPrChange>
                </w:rPr>
                <w:delText>性别</w:delText>
              </w:r>
            </w:del>
          </w:p>
        </w:tc>
        <w:tc>
          <w:tcPr>
            <w:tcW w:w="600" w:type="dxa"/>
            <w:gridSpan w:val="2"/>
            <w:noWrap w:val="0"/>
            <w:vAlign w:val="center"/>
          </w:tcPr>
          <w:p w14:paraId="3F7359BF">
            <w:pPr>
              <w:spacing w:line="280" w:lineRule="exact"/>
              <w:jc w:val="center"/>
              <w:rPr>
                <w:del w:id="4464" w:author="王婷" w:date="2026-06-25T16:36:00Z"/>
                <w:rFonts w:ascii="宋体" w:hAnsi="宋体"/>
                <w:color w:val="auto"/>
                <w:sz w:val="24"/>
                <w:szCs w:val="24"/>
                <w:highlight w:val="none"/>
                <w:rPrChange w:id="4465" w:author="王婷" w:date="2026-06-24T14:17:00Z">
                  <w:rPr>
                    <w:del w:id="4466" w:author="王婷" w:date="2026-06-25T16:36:00Z"/>
                    <w:rFonts w:ascii="宋体" w:hAnsi="宋体"/>
                    <w:sz w:val="24"/>
                    <w:szCs w:val="24"/>
                  </w:rPr>
                </w:rPrChange>
              </w:rPr>
            </w:pPr>
          </w:p>
        </w:tc>
        <w:tc>
          <w:tcPr>
            <w:tcW w:w="1385" w:type="dxa"/>
            <w:gridSpan w:val="5"/>
            <w:noWrap w:val="0"/>
            <w:vAlign w:val="center"/>
          </w:tcPr>
          <w:p w14:paraId="1E1405D8">
            <w:pPr>
              <w:spacing w:line="280" w:lineRule="exact"/>
              <w:jc w:val="center"/>
              <w:rPr>
                <w:del w:id="4467" w:author="王婷" w:date="2026-06-25T16:36:00Z"/>
                <w:rFonts w:ascii="宋体" w:hAnsi="宋体"/>
                <w:color w:val="auto"/>
                <w:sz w:val="24"/>
                <w:szCs w:val="24"/>
                <w:highlight w:val="none"/>
                <w:rPrChange w:id="4468" w:author="王婷" w:date="2026-06-24T14:17:00Z">
                  <w:rPr>
                    <w:del w:id="4469" w:author="王婷" w:date="2026-06-25T16:36:00Z"/>
                    <w:rFonts w:ascii="宋体" w:hAnsi="宋体"/>
                    <w:sz w:val="24"/>
                    <w:szCs w:val="24"/>
                  </w:rPr>
                </w:rPrChange>
              </w:rPr>
            </w:pPr>
            <w:del w:id="4470" w:author="王婷" w:date="2026-06-25T16:36:00Z">
              <w:r>
                <w:rPr>
                  <w:rFonts w:hint="eastAsia" w:ascii="宋体" w:hAnsi="宋体"/>
                  <w:color w:val="auto"/>
                  <w:sz w:val="24"/>
                  <w:szCs w:val="24"/>
                  <w:highlight w:val="none"/>
                  <w:rPrChange w:id="4471" w:author="王婷" w:date="2026-06-24T14:17:00Z">
                    <w:rPr>
                      <w:rFonts w:hint="eastAsia" w:ascii="宋体" w:hAnsi="宋体"/>
                      <w:sz w:val="24"/>
                      <w:szCs w:val="24"/>
                    </w:rPr>
                  </w:rPrChange>
                </w:rPr>
                <w:delText>出生年月</w:delText>
              </w:r>
            </w:del>
          </w:p>
        </w:tc>
        <w:tc>
          <w:tcPr>
            <w:tcW w:w="1668" w:type="dxa"/>
            <w:gridSpan w:val="4"/>
            <w:noWrap w:val="0"/>
            <w:vAlign w:val="center"/>
          </w:tcPr>
          <w:p w14:paraId="417980FB">
            <w:pPr>
              <w:spacing w:line="280" w:lineRule="exact"/>
              <w:jc w:val="center"/>
              <w:rPr>
                <w:del w:id="4473" w:author="王婷" w:date="2026-06-25T16:36:00Z"/>
                <w:rFonts w:ascii="宋体" w:hAnsi="宋体"/>
                <w:color w:val="auto"/>
                <w:sz w:val="24"/>
                <w:szCs w:val="24"/>
                <w:highlight w:val="none"/>
                <w:rPrChange w:id="4474" w:author="王婷" w:date="2026-06-24T14:17:00Z">
                  <w:rPr>
                    <w:del w:id="4475" w:author="王婷" w:date="2026-06-25T16:36:00Z"/>
                    <w:rFonts w:ascii="宋体" w:hAnsi="宋体"/>
                    <w:sz w:val="24"/>
                    <w:szCs w:val="24"/>
                  </w:rPr>
                </w:rPrChange>
              </w:rPr>
            </w:pPr>
          </w:p>
        </w:tc>
        <w:tc>
          <w:tcPr>
            <w:tcW w:w="1738" w:type="dxa"/>
            <w:gridSpan w:val="4"/>
            <w:tcBorders>
              <w:bottom w:val="nil"/>
            </w:tcBorders>
            <w:noWrap w:val="0"/>
            <w:vAlign w:val="center"/>
          </w:tcPr>
          <w:p w14:paraId="1349FC7C">
            <w:pPr>
              <w:rPr>
                <w:del w:id="4476" w:author="王婷" w:date="2026-06-25T16:36:00Z"/>
                <w:rFonts w:ascii="宋体" w:hAnsi="宋体"/>
                <w:color w:val="auto"/>
                <w:sz w:val="24"/>
                <w:szCs w:val="24"/>
                <w:highlight w:val="none"/>
                <w:rPrChange w:id="4477" w:author="王婷" w:date="2026-06-24T14:17:00Z">
                  <w:rPr>
                    <w:del w:id="4478" w:author="王婷" w:date="2026-06-25T16:36:00Z"/>
                    <w:rFonts w:ascii="宋体" w:hAnsi="宋体"/>
                    <w:sz w:val="24"/>
                    <w:szCs w:val="24"/>
                  </w:rPr>
                </w:rPrChange>
              </w:rPr>
            </w:pPr>
          </w:p>
        </w:tc>
      </w:tr>
      <w:tr w14:paraId="0C4B3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del w:id="4479" w:author="王婷" w:date="2026-06-25T16:36:00Z"/>
        </w:trPr>
        <w:tc>
          <w:tcPr>
            <w:tcW w:w="1271" w:type="dxa"/>
            <w:gridSpan w:val="2"/>
            <w:noWrap w:val="0"/>
            <w:vAlign w:val="center"/>
          </w:tcPr>
          <w:p w14:paraId="5F538C13">
            <w:pPr>
              <w:spacing w:line="280" w:lineRule="exact"/>
              <w:jc w:val="center"/>
              <w:rPr>
                <w:del w:id="4480" w:author="王婷" w:date="2026-06-25T16:36:00Z"/>
                <w:rFonts w:ascii="宋体" w:hAnsi="宋体"/>
                <w:color w:val="auto"/>
                <w:sz w:val="24"/>
                <w:szCs w:val="24"/>
                <w:highlight w:val="none"/>
                <w:rPrChange w:id="4481" w:author="王婷" w:date="2026-06-24T14:17:00Z">
                  <w:rPr>
                    <w:del w:id="4482" w:author="王婷" w:date="2026-06-25T16:36:00Z"/>
                    <w:rFonts w:ascii="宋体" w:hAnsi="宋体"/>
                    <w:sz w:val="24"/>
                    <w:szCs w:val="24"/>
                  </w:rPr>
                </w:rPrChange>
              </w:rPr>
            </w:pPr>
            <w:del w:id="4483" w:author="王婷" w:date="2026-06-25T16:36:00Z">
              <w:r>
                <w:rPr>
                  <w:rFonts w:hint="eastAsia" w:ascii="宋体" w:hAnsi="宋体"/>
                  <w:color w:val="auto"/>
                  <w:sz w:val="24"/>
                  <w:szCs w:val="24"/>
                  <w:highlight w:val="none"/>
                  <w:rPrChange w:id="4484" w:author="王婷" w:date="2026-06-24T14:17:00Z">
                    <w:rPr>
                      <w:rFonts w:hint="eastAsia" w:ascii="宋体" w:hAnsi="宋体"/>
                      <w:sz w:val="24"/>
                      <w:szCs w:val="24"/>
                    </w:rPr>
                  </w:rPrChange>
                </w:rPr>
                <w:delText>民族</w:delText>
              </w:r>
            </w:del>
          </w:p>
        </w:tc>
        <w:tc>
          <w:tcPr>
            <w:tcW w:w="723" w:type="dxa"/>
            <w:gridSpan w:val="2"/>
            <w:noWrap w:val="0"/>
            <w:vAlign w:val="center"/>
          </w:tcPr>
          <w:p w14:paraId="150748A1">
            <w:pPr>
              <w:spacing w:line="280" w:lineRule="exact"/>
              <w:jc w:val="center"/>
              <w:rPr>
                <w:del w:id="4486" w:author="王婷" w:date="2026-06-25T16:36:00Z"/>
                <w:rFonts w:ascii="宋体" w:hAnsi="宋体"/>
                <w:color w:val="auto"/>
                <w:sz w:val="24"/>
                <w:szCs w:val="24"/>
                <w:highlight w:val="none"/>
                <w:rPrChange w:id="4487" w:author="王婷" w:date="2026-06-24T14:17:00Z">
                  <w:rPr>
                    <w:del w:id="4488" w:author="王婷" w:date="2026-06-25T16:36:00Z"/>
                    <w:rFonts w:ascii="宋体" w:hAnsi="宋体"/>
                    <w:sz w:val="24"/>
                    <w:szCs w:val="24"/>
                  </w:rPr>
                </w:rPrChange>
              </w:rPr>
            </w:pPr>
          </w:p>
        </w:tc>
        <w:tc>
          <w:tcPr>
            <w:tcW w:w="1486" w:type="dxa"/>
            <w:gridSpan w:val="4"/>
            <w:noWrap w:val="0"/>
            <w:vAlign w:val="center"/>
          </w:tcPr>
          <w:p w14:paraId="49521A4C">
            <w:pPr>
              <w:spacing w:line="280" w:lineRule="exact"/>
              <w:rPr>
                <w:del w:id="4489" w:author="王婷" w:date="2026-06-25T16:36:00Z"/>
                <w:rFonts w:ascii="宋体" w:hAnsi="宋体"/>
                <w:color w:val="auto"/>
                <w:sz w:val="24"/>
                <w:szCs w:val="24"/>
                <w:highlight w:val="none"/>
                <w:rPrChange w:id="4490" w:author="王婷" w:date="2026-06-24T14:17:00Z">
                  <w:rPr>
                    <w:del w:id="4491" w:author="王婷" w:date="2026-06-25T16:36:00Z"/>
                    <w:rFonts w:ascii="宋体" w:hAnsi="宋体"/>
                    <w:sz w:val="24"/>
                    <w:szCs w:val="24"/>
                  </w:rPr>
                </w:rPrChange>
              </w:rPr>
            </w:pPr>
            <w:del w:id="4492" w:author="王婷" w:date="2026-06-25T16:36:00Z">
              <w:r>
                <w:rPr>
                  <w:rFonts w:hint="eastAsia" w:ascii="宋体" w:hAnsi="宋体"/>
                  <w:color w:val="auto"/>
                  <w:sz w:val="24"/>
                  <w:szCs w:val="24"/>
                  <w:highlight w:val="none"/>
                  <w:rPrChange w:id="4493" w:author="王婷" w:date="2026-06-24T14:17:00Z">
                    <w:rPr>
                      <w:rFonts w:hint="eastAsia" w:ascii="宋体" w:hAnsi="宋体"/>
                      <w:sz w:val="24"/>
                      <w:szCs w:val="24"/>
                    </w:rPr>
                  </w:rPrChange>
                </w:rPr>
                <w:delText>身份证号码</w:delText>
              </w:r>
            </w:del>
          </w:p>
        </w:tc>
        <w:tc>
          <w:tcPr>
            <w:tcW w:w="3704" w:type="dxa"/>
            <w:gridSpan w:val="12"/>
            <w:noWrap w:val="0"/>
            <w:vAlign w:val="center"/>
          </w:tcPr>
          <w:p w14:paraId="726F98BE">
            <w:pPr>
              <w:spacing w:line="280" w:lineRule="exact"/>
              <w:jc w:val="center"/>
              <w:rPr>
                <w:del w:id="4495" w:author="王婷" w:date="2026-06-25T16:36:00Z"/>
                <w:rFonts w:ascii="宋体" w:hAnsi="宋体"/>
                <w:color w:val="auto"/>
                <w:sz w:val="24"/>
                <w:szCs w:val="24"/>
                <w:highlight w:val="none"/>
                <w:rPrChange w:id="4496" w:author="王婷" w:date="2026-06-24T14:17:00Z">
                  <w:rPr>
                    <w:del w:id="4497" w:author="王婷" w:date="2026-06-25T16:36:00Z"/>
                    <w:rFonts w:ascii="宋体" w:hAnsi="宋体"/>
                    <w:sz w:val="24"/>
                    <w:szCs w:val="24"/>
                  </w:rPr>
                </w:rPrChange>
              </w:rPr>
            </w:pPr>
          </w:p>
        </w:tc>
        <w:tc>
          <w:tcPr>
            <w:tcW w:w="1738" w:type="dxa"/>
            <w:gridSpan w:val="4"/>
            <w:vMerge w:val="restart"/>
            <w:tcBorders>
              <w:top w:val="nil"/>
            </w:tcBorders>
            <w:noWrap w:val="0"/>
            <w:vAlign w:val="center"/>
          </w:tcPr>
          <w:p w14:paraId="3DAC529F">
            <w:pPr>
              <w:spacing w:line="280" w:lineRule="exact"/>
              <w:jc w:val="center"/>
              <w:rPr>
                <w:del w:id="4498" w:author="王婷" w:date="2026-06-25T16:36:00Z"/>
                <w:rFonts w:ascii="宋体" w:hAnsi="宋体"/>
                <w:color w:val="auto"/>
                <w:sz w:val="24"/>
                <w:szCs w:val="24"/>
                <w:highlight w:val="none"/>
                <w:rPrChange w:id="4499" w:author="王婷" w:date="2026-06-24T14:17:00Z">
                  <w:rPr>
                    <w:del w:id="4500" w:author="王婷" w:date="2026-06-25T16:36:00Z"/>
                    <w:rFonts w:ascii="宋体" w:hAnsi="宋体"/>
                    <w:sz w:val="24"/>
                    <w:szCs w:val="24"/>
                  </w:rPr>
                </w:rPrChange>
              </w:rPr>
            </w:pPr>
            <w:del w:id="4501" w:author="王婷" w:date="2026-06-25T16:36:00Z">
              <w:r>
                <w:rPr>
                  <w:rFonts w:hint="eastAsia" w:ascii="宋体" w:hAnsi="宋体"/>
                  <w:color w:val="auto"/>
                  <w:sz w:val="24"/>
                  <w:szCs w:val="24"/>
                  <w:highlight w:val="none"/>
                  <w:rPrChange w:id="4502" w:author="王婷" w:date="2026-06-24T14:17:00Z">
                    <w:rPr>
                      <w:rFonts w:hint="eastAsia" w:ascii="宋体" w:hAnsi="宋体"/>
                      <w:sz w:val="24"/>
                      <w:szCs w:val="24"/>
                    </w:rPr>
                  </w:rPrChange>
                </w:rPr>
                <w:delText>相片</w:delText>
              </w:r>
            </w:del>
          </w:p>
        </w:tc>
      </w:tr>
      <w:tr w14:paraId="11503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del w:id="4504" w:author="王婷" w:date="2026-06-25T16:36:00Z"/>
        </w:trPr>
        <w:tc>
          <w:tcPr>
            <w:tcW w:w="1271" w:type="dxa"/>
            <w:gridSpan w:val="2"/>
            <w:noWrap w:val="0"/>
            <w:vAlign w:val="center"/>
          </w:tcPr>
          <w:p w14:paraId="631738E8">
            <w:pPr>
              <w:spacing w:line="280" w:lineRule="exact"/>
              <w:jc w:val="center"/>
              <w:rPr>
                <w:del w:id="4505" w:author="王婷" w:date="2026-06-25T16:36:00Z"/>
                <w:rFonts w:ascii="宋体" w:hAnsi="宋体"/>
                <w:color w:val="auto"/>
                <w:sz w:val="24"/>
                <w:szCs w:val="24"/>
                <w:highlight w:val="none"/>
                <w:rPrChange w:id="4506" w:author="王婷" w:date="2026-06-24T14:17:00Z">
                  <w:rPr>
                    <w:del w:id="4507" w:author="王婷" w:date="2026-06-25T16:36:00Z"/>
                    <w:rFonts w:ascii="宋体" w:hAnsi="宋体"/>
                    <w:sz w:val="24"/>
                    <w:szCs w:val="24"/>
                  </w:rPr>
                </w:rPrChange>
              </w:rPr>
            </w:pPr>
            <w:del w:id="4508" w:author="王婷" w:date="2026-06-25T16:36:00Z">
              <w:r>
                <w:rPr>
                  <w:rFonts w:hint="eastAsia" w:ascii="宋体" w:hAnsi="宋体"/>
                  <w:color w:val="auto"/>
                  <w:sz w:val="24"/>
                  <w:szCs w:val="24"/>
                  <w:highlight w:val="none"/>
                  <w:rPrChange w:id="4509" w:author="王婷" w:date="2026-06-24T14:17:00Z">
                    <w:rPr>
                      <w:rFonts w:hint="eastAsia" w:ascii="宋体" w:hAnsi="宋体"/>
                      <w:sz w:val="24"/>
                      <w:szCs w:val="24"/>
                    </w:rPr>
                  </w:rPrChange>
                </w:rPr>
                <w:delText>政治面貌</w:delText>
              </w:r>
            </w:del>
          </w:p>
        </w:tc>
        <w:tc>
          <w:tcPr>
            <w:tcW w:w="1552" w:type="dxa"/>
            <w:gridSpan w:val="4"/>
            <w:noWrap w:val="0"/>
            <w:vAlign w:val="center"/>
          </w:tcPr>
          <w:p w14:paraId="4D96B5F0">
            <w:pPr>
              <w:spacing w:line="280" w:lineRule="exact"/>
              <w:jc w:val="center"/>
              <w:rPr>
                <w:del w:id="4511" w:author="王婷" w:date="2026-06-25T16:36:00Z"/>
                <w:rFonts w:ascii="宋体" w:hAnsi="宋体"/>
                <w:color w:val="auto"/>
                <w:sz w:val="24"/>
                <w:szCs w:val="24"/>
                <w:highlight w:val="none"/>
                <w:rPrChange w:id="4512" w:author="王婷" w:date="2026-06-24T14:17:00Z">
                  <w:rPr>
                    <w:del w:id="4513" w:author="王婷" w:date="2026-06-25T16:36:00Z"/>
                    <w:rFonts w:ascii="宋体" w:hAnsi="宋体"/>
                    <w:sz w:val="24"/>
                    <w:szCs w:val="24"/>
                  </w:rPr>
                </w:rPrChange>
              </w:rPr>
            </w:pPr>
          </w:p>
        </w:tc>
        <w:tc>
          <w:tcPr>
            <w:tcW w:w="1680" w:type="dxa"/>
            <w:gridSpan w:val="7"/>
            <w:noWrap w:val="0"/>
            <w:vAlign w:val="center"/>
          </w:tcPr>
          <w:p w14:paraId="704ECEC9">
            <w:pPr>
              <w:spacing w:line="280" w:lineRule="exact"/>
              <w:jc w:val="center"/>
              <w:rPr>
                <w:del w:id="4514" w:author="王婷" w:date="2026-06-25T16:36:00Z"/>
                <w:rFonts w:ascii="宋体" w:hAnsi="宋体"/>
                <w:color w:val="auto"/>
                <w:sz w:val="24"/>
                <w:szCs w:val="24"/>
                <w:highlight w:val="none"/>
                <w:rPrChange w:id="4515" w:author="王婷" w:date="2026-06-24T14:17:00Z">
                  <w:rPr>
                    <w:del w:id="4516" w:author="王婷" w:date="2026-06-25T16:36:00Z"/>
                    <w:rFonts w:ascii="宋体" w:hAnsi="宋体"/>
                    <w:sz w:val="24"/>
                    <w:szCs w:val="24"/>
                  </w:rPr>
                </w:rPrChange>
              </w:rPr>
            </w:pPr>
            <w:del w:id="4517" w:author="王婷" w:date="2026-06-25T16:36:00Z">
              <w:r>
                <w:rPr>
                  <w:rFonts w:hint="eastAsia" w:ascii="宋体" w:hAnsi="宋体"/>
                  <w:color w:val="auto"/>
                  <w:sz w:val="24"/>
                  <w:szCs w:val="24"/>
                  <w:highlight w:val="none"/>
                  <w:rPrChange w:id="4518" w:author="王婷" w:date="2026-06-24T14:17:00Z">
                    <w:rPr>
                      <w:rFonts w:hint="eastAsia" w:ascii="宋体" w:hAnsi="宋体"/>
                      <w:sz w:val="24"/>
                      <w:szCs w:val="24"/>
                    </w:rPr>
                  </w:rPrChange>
                </w:rPr>
                <w:delText>现任党政职务</w:delText>
              </w:r>
            </w:del>
          </w:p>
        </w:tc>
        <w:tc>
          <w:tcPr>
            <w:tcW w:w="2681" w:type="dxa"/>
            <w:gridSpan w:val="7"/>
            <w:noWrap w:val="0"/>
            <w:vAlign w:val="center"/>
          </w:tcPr>
          <w:p w14:paraId="61D011B5">
            <w:pPr>
              <w:spacing w:line="280" w:lineRule="exact"/>
              <w:jc w:val="center"/>
              <w:rPr>
                <w:del w:id="4520" w:author="王婷" w:date="2026-06-25T16:36:00Z"/>
                <w:rFonts w:ascii="宋体" w:hAnsi="宋体"/>
                <w:color w:val="auto"/>
                <w:sz w:val="24"/>
                <w:szCs w:val="24"/>
                <w:highlight w:val="none"/>
                <w:rPrChange w:id="4521" w:author="王婷" w:date="2026-06-24T14:17:00Z">
                  <w:rPr>
                    <w:del w:id="4522" w:author="王婷" w:date="2026-06-25T16:36:00Z"/>
                    <w:rFonts w:ascii="宋体" w:hAnsi="宋体"/>
                    <w:sz w:val="24"/>
                    <w:szCs w:val="24"/>
                  </w:rPr>
                </w:rPrChange>
              </w:rPr>
            </w:pPr>
          </w:p>
        </w:tc>
        <w:tc>
          <w:tcPr>
            <w:tcW w:w="1738" w:type="dxa"/>
            <w:gridSpan w:val="4"/>
            <w:vMerge w:val="continue"/>
            <w:tcBorders>
              <w:top w:val="nil"/>
            </w:tcBorders>
            <w:noWrap w:val="0"/>
            <w:vAlign w:val="center"/>
          </w:tcPr>
          <w:p w14:paraId="71D817BE">
            <w:pPr>
              <w:spacing w:line="280" w:lineRule="exact"/>
              <w:jc w:val="center"/>
              <w:rPr>
                <w:del w:id="4523" w:author="王婷" w:date="2026-06-25T16:36:00Z"/>
                <w:rFonts w:ascii="宋体" w:hAnsi="宋体"/>
                <w:color w:val="auto"/>
                <w:sz w:val="24"/>
                <w:szCs w:val="24"/>
                <w:highlight w:val="none"/>
                <w:rPrChange w:id="4524" w:author="王婷" w:date="2026-06-24T14:17:00Z">
                  <w:rPr>
                    <w:del w:id="4525" w:author="王婷" w:date="2026-06-25T16:36:00Z"/>
                    <w:rFonts w:ascii="宋体" w:hAnsi="宋体"/>
                    <w:sz w:val="24"/>
                    <w:szCs w:val="24"/>
                  </w:rPr>
                </w:rPrChange>
              </w:rPr>
            </w:pPr>
          </w:p>
        </w:tc>
      </w:tr>
      <w:tr w14:paraId="64CA9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atLeast"/>
          <w:jc w:val="center"/>
          <w:del w:id="4526" w:author="王婷" w:date="2026-06-25T16:36:00Z"/>
        </w:trPr>
        <w:tc>
          <w:tcPr>
            <w:tcW w:w="1271" w:type="dxa"/>
            <w:gridSpan w:val="2"/>
            <w:noWrap w:val="0"/>
            <w:vAlign w:val="center"/>
          </w:tcPr>
          <w:p w14:paraId="0329A94D">
            <w:pPr>
              <w:spacing w:line="280" w:lineRule="exact"/>
              <w:jc w:val="center"/>
              <w:rPr>
                <w:del w:id="4527" w:author="王婷" w:date="2026-06-25T16:36:00Z"/>
                <w:rFonts w:ascii="宋体" w:hAnsi="宋体"/>
                <w:color w:val="auto"/>
                <w:sz w:val="24"/>
                <w:szCs w:val="24"/>
                <w:highlight w:val="none"/>
                <w:rPrChange w:id="4528" w:author="王婷" w:date="2026-06-24T14:17:00Z">
                  <w:rPr>
                    <w:del w:id="4529" w:author="王婷" w:date="2026-06-25T16:36:00Z"/>
                    <w:rFonts w:ascii="宋体" w:hAnsi="宋体"/>
                    <w:sz w:val="24"/>
                    <w:szCs w:val="24"/>
                  </w:rPr>
                </w:rPrChange>
              </w:rPr>
            </w:pPr>
            <w:del w:id="4530" w:author="王婷" w:date="2026-06-25T16:36:00Z">
              <w:r>
                <w:rPr>
                  <w:rFonts w:hint="eastAsia" w:ascii="宋体" w:hAnsi="宋体"/>
                  <w:color w:val="auto"/>
                  <w:sz w:val="24"/>
                  <w:szCs w:val="24"/>
                  <w:highlight w:val="none"/>
                  <w:rPrChange w:id="4531" w:author="王婷" w:date="2026-06-24T14:17:00Z">
                    <w:rPr>
                      <w:rFonts w:hint="eastAsia" w:ascii="宋体" w:hAnsi="宋体"/>
                      <w:sz w:val="24"/>
                      <w:szCs w:val="24"/>
                    </w:rPr>
                  </w:rPrChange>
                </w:rPr>
                <w:delText>参加工作时间</w:delText>
              </w:r>
            </w:del>
          </w:p>
        </w:tc>
        <w:tc>
          <w:tcPr>
            <w:tcW w:w="1552" w:type="dxa"/>
            <w:gridSpan w:val="4"/>
            <w:noWrap w:val="0"/>
            <w:vAlign w:val="center"/>
          </w:tcPr>
          <w:p w14:paraId="19E225D2">
            <w:pPr>
              <w:spacing w:line="280" w:lineRule="exact"/>
              <w:jc w:val="center"/>
              <w:rPr>
                <w:del w:id="4533" w:author="王婷" w:date="2026-06-25T16:36:00Z"/>
                <w:rFonts w:ascii="宋体" w:hAnsi="宋体"/>
                <w:color w:val="auto"/>
                <w:sz w:val="24"/>
                <w:szCs w:val="24"/>
                <w:highlight w:val="none"/>
                <w:rPrChange w:id="4534" w:author="王婷" w:date="2026-06-24T14:17:00Z">
                  <w:rPr>
                    <w:del w:id="4535" w:author="王婷" w:date="2026-06-25T16:36:00Z"/>
                    <w:rFonts w:ascii="宋体" w:hAnsi="宋体"/>
                    <w:sz w:val="24"/>
                    <w:szCs w:val="24"/>
                  </w:rPr>
                </w:rPrChange>
              </w:rPr>
            </w:pPr>
          </w:p>
        </w:tc>
        <w:tc>
          <w:tcPr>
            <w:tcW w:w="1680" w:type="dxa"/>
            <w:gridSpan w:val="7"/>
            <w:noWrap w:val="0"/>
            <w:vAlign w:val="center"/>
          </w:tcPr>
          <w:p w14:paraId="3A95674C">
            <w:pPr>
              <w:spacing w:line="280" w:lineRule="exact"/>
              <w:jc w:val="center"/>
              <w:rPr>
                <w:del w:id="4536" w:author="王婷" w:date="2026-06-25T16:36:00Z"/>
                <w:rFonts w:ascii="宋体" w:hAnsi="宋体"/>
                <w:color w:val="auto"/>
                <w:sz w:val="24"/>
                <w:szCs w:val="24"/>
                <w:highlight w:val="none"/>
                <w:rPrChange w:id="4537" w:author="王婷" w:date="2026-06-24T14:17:00Z">
                  <w:rPr>
                    <w:del w:id="4538" w:author="王婷" w:date="2026-06-25T16:36:00Z"/>
                    <w:rFonts w:ascii="宋体" w:hAnsi="宋体"/>
                    <w:sz w:val="24"/>
                    <w:szCs w:val="24"/>
                  </w:rPr>
                </w:rPrChange>
              </w:rPr>
            </w:pPr>
            <w:del w:id="4539" w:author="王婷" w:date="2026-06-25T16:36:00Z">
              <w:r>
                <w:rPr>
                  <w:rFonts w:hint="eastAsia" w:ascii="宋体" w:hAnsi="宋体"/>
                  <w:color w:val="auto"/>
                  <w:sz w:val="24"/>
                  <w:szCs w:val="24"/>
                  <w:highlight w:val="none"/>
                  <w:rPrChange w:id="4540" w:author="王婷" w:date="2026-06-24T14:17:00Z">
                    <w:rPr>
                      <w:rFonts w:hint="eastAsia" w:ascii="宋体" w:hAnsi="宋体"/>
                      <w:sz w:val="24"/>
                      <w:szCs w:val="24"/>
                    </w:rPr>
                  </w:rPrChange>
                </w:rPr>
                <w:delText>取得何种</w:delText>
              </w:r>
            </w:del>
          </w:p>
          <w:p w14:paraId="2636784E">
            <w:pPr>
              <w:spacing w:line="280" w:lineRule="exact"/>
              <w:jc w:val="center"/>
              <w:rPr>
                <w:del w:id="4542" w:author="王婷" w:date="2026-06-25T16:36:00Z"/>
                <w:rFonts w:ascii="宋体" w:hAnsi="宋体"/>
                <w:color w:val="auto"/>
                <w:sz w:val="24"/>
                <w:szCs w:val="24"/>
                <w:highlight w:val="none"/>
                <w:rPrChange w:id="4543" w:author="王婷" w:date="2026-06-24T14:17:00Z">
                  <w:rPr>
                    <w:del w:id="4544" w:author="王婷" w:date="2026-06-25T16:36:00Z"/>
                    <w:rFonts w:ascii="宋体" w:hAnsi="宋体"/>
                    <w:sz w:val="24"/>
                    <w:szCs w:val="24"/>
                  </w:rPr>
                </w:rPrChange>
              </w:rPr>
            </w:pPr>
            <w:del w:id="4545" w:author="王婷" w:date="2026-06-25T16:36:00Z">
              <w:r>
                <w:rPr>
                  <w:rFonts w:hint="eastAsia" w:ascii="宋体" w:hAnsi="宋体"/>
                  <w:color w:val="auto"/>
                  <w:sz w:val="24"/>
                  <w:szCs w:val="24"/>
                  <w:highlight w:val="none"/>
                  <w:rPrChange w:id="4546" w:author="王婷" w:date="2026-06-24T14:17:00Z">
                    <w:rPr>
                      <w:rFonts w:hint="eastAsia" w:ascii="宋体" w:hAnsi="宋体"/>
                      <w:sz w:val="24"/>
                      <w:szCs w:val="24"/>
                    </w:rPr>
                  </w:rPrChange>
                </w:rPr>
                <w:delText>教师资格</w:delText>
              </w:r>
            </w:del>
          </w:p>
        </w:tc>
        <w:tc>
          <w:tcPr>
            <w:tcW w:w="1020" w:type="dxa"/>
            <w:gridSpan w:val="4"/>
            <w:noWrap w:val="0"/>
            <w:vAlign w:val="center"/>
          </w:tcPr>
          <w:p w14:paraId="1316806C">
            <w:pPr>
              <w:spacing w:line="280" w:lineRule="exact"/>
              <w:rPr>
                <w:del w:id="4548" w:author="王婷" w:date="2026-06-25T16:36:00Z"/>
                <w:rFonts w:ascii="宋体" w:hAnsi="宋体"/>
                <w:color w:val="auto"/>
                <w:sz w:val="24"/>
                <w:szCs w:val="24"/>
                <w:highlight w:val="none"/>
                <w:rPrChange w:id="4549" w:author="王婷" w:date="2026-06-24T14:17:00Z">
                  <w:rPr>
                    <w:del w:id="4550" w:author="王婷" w:date="2026-06-25T16:36:00Z"/>
                    <w:rFonts w:ascii="宋体" w:hAnsi="宋体"/>
                    <w:sz w:val="24"/>
                    <w:szCs w:val="24"/>
                  </w:rPr>
                </w:rPrChange>
              </w:rPr>
            </w:pPr>
          </w:p>
        </w:tc>
        <w:tc>
          <w:tcPr>
            <w:tcW w:w="808" w:type="dxa"/>
            <w:gridSpan w:val="2"/>
            <w:noWrap w:val="0"/>
            <w:vAlign w:val="center"/>
          </w:tcPr>
          <w:p w14:paraId="35036B65">
            <w:pPr>
              <w:spacing w:line="280" w:lineRule="exact"/>
              <w:jc w:val="center"/>
              <w:rPr>
                <w:del w:id="4551" w:author="王婷" w:date="2026-06-25T16:36:00Z"/>
                <w:rFonts w:ascii="宋体" w:hAnsi="宋体"/>
                <w:color w:val="auto"/>
                <w:sz w:val="24"/>
                <w:szCs w:val="24"/>
                <w:highlight w:val="none"/>
                <w:rPrChange w:id="4552" w:author="王婷" w:date="2026-06-24T14:17:00Z">
                  <w:rPr>
                    <w:del w:id="4553" w:author="王婷" w:date="2026-06-25T16:36:00Z"/>
                    <w:rFonts w:ascii="宋体" w:hAnsi="宋体"/>
                    <w:sz w:val="24"/>
                    <w:szCs w:val="24"/>
                  </w:rPr>
                </w:rPrChange>
              </w:rPr>
            </w:pPr>
            <w:del w:id="4554" w:author="王婷" w:date="2026-06-25T16:36:00Z">
              <w:r>
                <w:rPr>
                  <w:rFonts w:hint="eastAsia" w:ascii="宋体" w:hAnsi="宋体"/>
                  <w:color w:val="auto"/>
                  <w:sz w:val="24"/>
                  <w:szCs w:val="24"/>
                  <w:highlight w:val="none"/>
                  <w:rPrChange w:id="4555" w:author="王婷" w:date="2026-06-24T14:17:00Z">
                    <w:rPr>
                      <w:rFonts w:hint="eastAsia" w:ascii="宋体" w:hAnsi="宋体"/>
                      <w:sz w:val="24"/>
                      <w:szCs w:val="24"/>
                    </w:rPr>
                  </w:rPrChange>
                </w:rPr>
                <w:delText>教龄</w:delText>
              </w:r>
            </w:del>
          </w:p>
        </w:tc>
        <w:tc>
          <w:tcPr>
            <w:tcW w:w="853" w:type="dxa"/>
            <w:noWrap w:val="0"/>
            <w:vAlign w:val="center"/>
          </w:tcPr>
          <w:p w14:paraId="43EB7A81">
            <w:pPr>
              <w:spacing w:line="280" w:lineRule="exact"/>
              <w:rPr>
                <w:del w:id="4557" w:author="王婷" w:date="2026-06-25T16:36:00Z"/>
                <w:rFonts w:ascii="宋体" w:hAnsi="宋体"/>
                <w:color w:val="auto"/>
                <w:sz w:val="24"/>
                <w:szCs w:val="24"/>
                <w:highlight w:val="none"/>
                <w:rPrChange w:id="4558" w:author="王婷" w:date="2026-06-24T14:17:00Z">
                  <w:rPr>
                    <w:del w:id="4559" w:author="王婷" w:date="2026-06-25T16:36:00Z"/>
                    <w:rFonts w:ascii="宋体" w:hAnsi="宋体"/>
                    <w:sz w:val="24"/>
                    <w:szCs w:val="24"/>
                  </w:rPr>
                </w:rPrChange>
              </w:rPr>
            </w:pPr>
          </w:p>
        </w:tc>
        <w:tc>
          <w:tcPr>
            <w:tcW w:w="1738" w:type="dxa"/>
            <w:gridSpan w:val="4"/>
            <w:vMerge w:val="continue"/>
            <w:tcBorders>
              <w:top w:val="nil"/>
            </w:tcBorders>
            <w:noWrap w:val="0"/>
            <w:vAlign w:val="center"/>
          </w:tcPr>
          <w:p w14:paraId="715C5876">
            <w:pPr>
              <w:spacing w:line="280" w:lineRule="exact"/>
              <w:jc w:val="center"/>
              <w:rPr>
                <w:del w:id="4560" w:author="王婷" w:date="2026-06-25T16:36:00Z"/>
                <w:rFonts w:ascii="宋体" w:hAnsi="宋体"/>
                <w:color w:val="auto"/>
                <w:sz w:val="24"/>
                <w:szCs w:val="24"/>
                <w:highlight w:val="none"/>
                <w:rPrChange w:id="4561" w:author="王婷" w:date="2026-06-24T14:17:00Z">
                  <w:rPr>
                    <w:del w:id="4562" w:author="王婷" w:date="2026-06-25T16:36:00Z"/>
                    <w:rFonts w:ascii="宋体" w:hAnsi="宋体"/>
                    <w:sz w:val="24"/>
                    <w:szCs w:val="24"/>
                  </w:rPr>
                </w:rPrChange>
              </w:rPr>
            </w:pPr>
          </w:p>
        </w:tc>
      </w:tr>
      <w:tr w14:paraId="6F486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del w:id="4563" w:author="王婷" w:date="2026-06-25T16:36:00Z"/>
        </w:trPr>
        <w:tc>
          <w:tcPr>
            <w:tcW w:w="1271" w:type="dxa"/>
            <w:gridSpan w:val="2"/>
            <w:noWrap w:val="0"/>
            <w:vAlign w:val="center"/>
          </w:tcPr>
          <w:p w14:paraId="5A8507EE">
            <w:pPr>
              <w:spacing w:line="280" w:lineRule="exact"/>
              <w:rPr>
                <w:del w:id="4564" w:author="王婷" w:date="2026-06-25T16:36:00Z"/>
                <w:rFonts w:ascii="宋体" w:hAnsi="宋体"/>
                <w:color w:val="auto"/>
                <w:sz w:val="24"/>
                <w:szCs w:val="24"/>
                <w:highlight w:val="none"/>
                <w:rPrChange w:id="4565" w:author="王婷" w:date="2026-06-24T14:17:00Z">
                  <w:rPr>
                    <w:del w:id="4566" w:author="王婷" w:date="2026-06-25T16:36:00Z"/>
                    <w:rFonts w:ascii="宋体" w:hAnsi="宋体"/>
                    <w:sz w:val="24"/>
                    <w:szCs w:val="24"/>
                  </w:rPr>
                </w:rPrChange>
              </w:rPr>
            </w:pPr>
            <w:del w:id="4567" w:author="王婷" w:date="2026-06-25T16:36:00Z">
              <w:r>
                <w:rPr>
                  <w:rFonts w:hint="eastAsia" w:ascii="宋体" w:hAnsi="宋体"/>
                  <w:color w:val="auto"/>
                  <w:sz w:val="24"/>
                  <w:szCs w:val="24"/>
                  <w:highlight w:val="none"/>
                  <w:rPrChange w:id="4568" w:author="王婷" w:date="2026-06-24T14:17:00Z">
                    <w:rPr>
                      <w:rFonts w:hint="eastAsia" w:ascii="宋体" w:hAnsi="宋体"/>
                      <w:sz w:val="24"/>
                      <w:szCs w:val="24"/>
                    </w:rPr>
                  </w:rPrChange>
                </w:rPr>
                <w:delText>任教学段</w:delText>
              </w:r>
            </w:del>
          </w:p>
        </w:tc>
        <w:tc>
          <w:tcPr>
            <w:tcW w:w="813" w:type="dxa"/>
            <w:gridSpan w:val="3"/>
            <w:noWrap w:val="0"/>
            <w:vAlign w:val="center"/>
          </w:tcPr>
          <w:p w14:paraId="07A69CD7">
            <w:pPr>
              <w:spacing w:line="280" w:lineRule="exact"/>
              <w:jc w:val="center"/>
              <w:rPr>
                <w:del w:id="4570" w:author="王婷" w:date="2026-06-25T16:36:00Z"/>
                <w:rFonts w:ascii="宋体" w:hAnsi="宋体"/>
                <w:color w:val="auto"/>
                <w:sz w:val="24"/>
                <w:szCs w:val="24"/>
                <w:highlight w:val="none"/>
                <w:rPrChange w:id="4571" w:author="王婷" w:date="2026-06-24T14:17:00Z">
                  <w:rPr>
                    <w:del w:id="4572" w:author="王婷" w:date="2026-06-25T16:36:00Z"/>
                    <w:rFonts w:ascii="宋体" w:hAnsi="宋体"/>
                    <w:sz w:val="24"/>
                    <w:szCs w:val="24"/>
                  </w:rPr>
                </w:rPrChange>
              </w:rPr>
            </w:pPr>
          </w:p>
        </w:tc>
        <w:tc>
          <w:tcPr>
            <w:tcW w:w="1219" w:type="dxa"/>
            <w:gridSpan w:val="2"/>
            <w:noWrap w:val="0"/>
            <w:vAlign w:val="center"/>
          </w:tcPr>
          <w:p w14:paraId="3C84C813">
            <w:pPr>
              <w:spacing w:line="280" w:lineRule="exact"/>
              <w:jc w:val="center"/>
              <w:rPr>
                <w:del w:id="4573" w:author="王婷" w:date="2026-06-25T16:36:00Z"/>
                <w:rFonts w:ascii="宋体" w:hAnsi="宋体"/>
                <w:color w:val="auto"/>
                <w:sz w:val="24"/>
                <w:szCs w:val="24"/>
                <w:highlight w:val="none"/>
                <w:rPrChange w:id="4574" w:author="王婷" w:date="2026-06-24T14:17:00Z">
                  <w:rPr>
                    <w:del w:id="4575" w:author="王婷" w:date="2026-06-25T16:36:00Z"/>
                    <w:rFonts w:ascii="宋体" w:hAnsi="宋体"/>
                    <w:sz w:val="24"/>
                    <w:szCs w:val="24"/>
                  </w:rPr>
                </w:rPrChange>
              </w:rPr>
            </w:pPr>
            <w:del w:id="4576" w:author="王婷" w:date="2026-06-25T16:36:00Z">
              <w:r>
                <w:rPr>
                  <w:rFonts w:hint="eastAsia" w:ascii="宋体" w:hAnsi="宋体"/>
                  <w:color w:val="auto"/>
                  <w:sz w:val="24"/>
                  <w:szCs w:val="24"/>
                  <w:highlight w:val="none"/>
                  <w:rPrChange w:id="4577" w:author="王婷" w:date="2026-06-24T14:17:00Z">
                    <w:rPr>
                      <w:rFonts w:hint="eastAsia" w:ascii="宋体" w:hAnsi="宋体"/>
                      <w:sz w:val="24"/>
                      <w:szCs w:val="24"/>
                    </w:rPr>
                  </w:rPrChange>
                </w:rPr>
                <w:delText>任教学科</w:delText>
              </w:r>
            </w:del>
          </w:p>
        </w:tc>
        <w:tc>
          <w:tcPr>
            <w:tcW w:w="992" w:type="dxa"/>
            <w:gridSpan w:val="5"/>
            <w:noWrap w:val="0"/>
            <w:vAlign w:val="center"/>
          </w:tcPr>
          <w:p w14:paraId="6DB4A067">
            <w:pPr>
              <w:spacing w:line="280" w:lineRule="exact"/>
              <w:jc w:val="center"/>
              <w:rPr>
                <w:del w:id="4579" w:author="王婷" w:date="2026-06-25T16:36:00Z"/>
                <w:rFonts w:ascii="宋体" w:hAnsi="宋体"/>
                <w:color w:val="auto"/>
                <w:sz w:val="24"/>
                <w:szCs w:val="24"/>
                <w:highlight w:val="none"/>
                <w:rPrChange w:id="4580" w:author="王婷" w:date="2026-06-24T14:17:00Z">
                  <w:rPr>
                    <w:del w:id="4581" w:author="王婷" w:date="2026-06-25T16:36:00Z"/>
                    <w:rFonts w:ascii="宋体" w:hAnsi="宋体"/>
                    <w:sz w:val="24"/>
                    <w:szCs w:val="24"/>
                  </w:rPr>
                </w:rPrChange>
              </w:rPr>
            </w:pPr>
          </w:p>
        </w:tc>
        <w:tc>
          <w:tcPr>
            <w:tcW w:w="1276" w:type="dxa"/>
            <w:gridSpan w:val="6"/>
            <w:noWrap w:val="0"/>
            <w:vAlign w:val="center"/>
          </w:tcPr>
          <w:p w14:paraId="0194512E">
            <w:pPr>
              <w:spacing w:line="280" w:lineRule="exact"/>
              <w:jc w:val="center"/>
              <w:rPr>
                <w:del w:id="4582" w:author="王婷" w:date="2026-06-25T16:36:00Z"/>
                <w:rFonts w:ascii="宋体" w:hAnsi="宋体"/>
                <w:color w:val="auto"/>
                <w:sz w:val="24"/>
                <w:szCs w:val="24"/>
                <w:highlight w:val="none"/>
                <w:rPrChange w:id="4583" w:author="王婷" w:date="2026-06-24T14:17:00Z">
                  <w:rPr>
                    <w:del w:id="4584" w:author="王婷" w:date="2026-06-25T16:36:00Z"/>
                    <w:rFonts w:ascii="宋体" w:hAnsi="宋体"/>
                    <w:sz w:val="24"/>
                    <w:szCs w:val="24"/>
                  </w:rPr>
                </w:rPrChange>
              </w:rPr>
            </w:pPr>
            <w:del w:id="4585" w:author="王婷" w:date="2026-06-25T16:36:00Z">
              <w:r>
                <w:rPr>
                  <w:rFonts w:hint="eastAsia" w:ascii="宋体" w:hAnsi="宋体"/>
                  <w:color w:val="auto"/>
                  <w:sz w:val="24"/>
                  <w:szCs w:val="24"/>
                  <w:highlight w:val="none"/>
                  <w:rPrChange w:id="4586" w:author="王婷" w:date="2026-06-24T14:17:00Z">
                    <w:rPr>
                      <w:rFonts w:hint="eastAsia" w:ascii="宋体" w:hAnsi="宋体"/>
                      <w:sz w:val="24"/>
                      <w:szCs w:val="24"/>
                    </w:rPr>
                  </w:rPrChange>
                </w:rPr>
                <w:delText>单位性质</w:delText>
              </w:r>
            </w:del>
          </w:p>
        </w:tc>
        <w:tc>
          <w:tcPr>
            <w:tcW w:w="1613" w:type="dxa"/>
            <w:gridSpan w:val="2"/>
            <w:noWrap w:val="0"/>
            <w:vAlign w:val="center"/>
          </w:tcPr>
          <w:p w14:paraId="08EC84B6">
            <w:pPr>
              <w:spacing w:line="280" w:lineRule="exact"/>
              <w:jc w:val="center"/>
              <w:rPr>
                <w:del w:id="4588" w:author="王婷" w:date="2026-06-25T16:36:00Z"/>
                <w:rFonts w:ascii="宋体" w:hAnsi="宋体"/>
                <w:color w:val="auto"/>
                <w:sz w:val="24"/>
                <w:szCs w:val="24"/>
                <w:highlight w:val="none"/>
                <w:rPrChange w:id="4589" w:author="王婷" w:date="2026-06-24T14:17:00Z">
                  <w:rPr>
                    <w:del w:id="4590" w:author="王婷" w:date="2026-06-25T16:36:00Z"/>
                    <w:rFonts w:ascii="宋体" w:hAnsi="宋体"/>
                    <w:sz w:val="24"/>
                    <w:szCs w:val="24"/>
                  </w:rPr>
                </w:rPrChange>
              </w:rPr>
            </w:pPr>
          </w:p>
        </w:tc>
        <w:tc>
          <w:tcPr>
            <w:tcW w:w="749" w:type="dxa"/>
            <w:gridSpan w:val="2"/>
            <w:noWrap w:val="0"/>
            <w:vAlign w:val="center"/>
          </w:tcPr>
          <w:p w14:paraId="78AA8F5E">
            <w:pPr>
              <w:spacing w:line="280" w:lineRule="exact"/>
              <w:jc w:val="center"/>
              <w:rPr>
                <w:del w:id="4591" w:author="王婷" w:date="2026-06-25T16:36:00Z"/>
                <w:rFonts w:ascii="宋体" w:hAnsi="宋体"/>
                <w:color w:val="auto"/>
                <w:sz w:val="24"/>
                <w:szCs w:val="24"/>
                <w:highlight w:val="none"/>
                <w:rPrChange w:id="4592" w:author="王婷" w:date="2026-06-24T14:17:00Z">
                  <w:rPr>
                    <w:del w:id="4593" w:author="王婷" w:date="2026-06-25T16:36:00Z"/>
                    <w:rFonts w:ascii="宋体" w:hAnsi="宋体"/>
                    <w:sz w:val="24"/>
                    <w:szCs w:val="24"/>
                  </w:rPr>
                </w:rPrChange>
              </w:rPr>
            </w:pPr>
            <w:del w:id="4594" w:author="王婷" w:date="2026-06-25T16:36:00Z">
              <w:r>
                <w:rPr>
                  <w:rFonts w:hint="eastAsia" w:ascii="宋体" w:hAnsi="宋体"/>
                  <w:color w:val="auto"/>
                  <w:sz w:val="24"/>
                  <w:szCs w:val="24"/>
                  <w:highlight w:val="none"/>
                  <w:rPrChange w:id="4595" w:author="王婷" w:date="2026-06-24T14:17:00Z">
                    <w:rPr>
                      <w:rFonts w:hint="eastAsia" w:ascii="宋体" w:hAnsi="宋体"/>
                      <w:sz w:val="24"/>
                      <w:szCs w:val="24"/>
                    </w:rPr>
                  </w:rPrChange>
                </w:rPr>
                <w:delText>地域</w:delText>
              </w:r>
            </w:del>
          </w:p>
        </w:tc>
        <w:tc>
          <w:tcPr>
            <w:tcW w:w="989" w:type="dxa"/>
            <w:gridSpan w:val="2"/>
            <w:noWrap w:val="0"/>
            <w:vAlign w:val="center"/>
          </w:tcPr>
          <w:p w14:paraId="5F517584">
            <w:pPr>
              <w:spacing w:line="280" w:lineRule="exact"/>
              <w:jc w:val="center"/>
              <w:rPr>
                <w:del w:id="4597" w:author="王婷" w:date="2026-06-25T16:36:00Z"/>
                <w:rFonts w:ascii="宋体" w:hAnsi="宋体"/>
                <w:color w:val="auto"/>
                <w:sz w:val="24"/>
                <w:szCs w:val="24"/>
                <w:highlight w:val="none"/>
                <w:rPrChange w:id="4598" w:author="王婷" w:date="2026-06-24T14:17:00Z">
                  <w:rPr>
                    <w:del w:id="4599" w:author="王婷" w:date="2026-06-25T16:36:00Z"/>
                    <w:rFonts w:ascii="宋体" w:hAnsi="宋体"/>
                    <w:sz w:val="24"/>
                    <w:szCs w:val="24"/>
                  </w:rPr>
                </w:rPrChange>
              </w:rPr>
            </w:pPr>
          </w:p>
        </w:tc>
      </w:tr>
      <w:tr w14:paraId="6EA05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del w:id="4600" w:author="王婷" w:date="2026-06-25T16:36:00Z"/>
        </w:trPr>
        <w:tc>
          <w:tcPr>
            <w:tcW w:w="1271" w:type="dxa"/>
            <w:gridSpan w:val="2"/>
            <w:noWrap w:val="0"/>
            <w:vAlign w:val="center"/>
          </w:tcPr>
          <w:p w14:paraId="6221B71E">
            <w:pPr>
              <w:spacing w:line="280" w:lineRule="exact"/>
              <w:rPr>
                <w:del w:id="4601" w:author="王婷" w:date="2026-06-25T16:36:00Z"/>
                <w:rFonts w:ascii="宋体" w:hAnsi="宋体"/>
                <w:color w:val="auto"/>
                <w:sz w:val="24"/>
                <w:szCs w:val="24"/>
                <w:highlight w:val="none"/>
                <w:rPrChange w:id="4602" w:author="王婷" w:date="2026-06-24T14:17:00Z">
                  <w:rPr>
                    <w:del w:id="4603" w:author="王婷" w:date="2026-06-25T16:36:00Z"/>
                    <w:rFonts w:ascii="宋体" w:hAnsi="宋体"/>
                    <w:sz w:val="24"/>
                    <w:szCs w:val="24"/>
                  </w:rPr>
                </w:rPrChange>
              </w:rPr>
            </w:pPr>
            <w:del w:id="4604" w:author="王婷" w:date="2026-06-25T16:36:00Z">
              <w:r>
                <w:rPr>
                  <w:rFonts w:hint="eastAsia" w:ascii="宋体" w:hAnsi="宋体"/>
                  <w:color w:val="auto"/>
                  <w:sz w:val="24"/>
                  <w:szCs w:val="24"/>
                  <w:highlight w:val="none"/>
                  <w:rPrChange w:id="4605" w:author="王婷" w:date="2026-06-24T14:17:00Z">
                    <w:rPr>
                      <w:rFonts w:hint="eastAsia" w:ascii="宋体" w:hAnsi="宋体"/>
                      <w:sz w:val="24"/>
                      <w:szCs w:val="24"/>
                    </w:rPr>
                  </w:rPrChange>
                </w:rPr>
                <w:delText>职前学历</w:delText>
              </w:r>
            </w:del>
          </w:p>
        </w:tc>
        <w:tc>
          <w:tcPr>
            <w:tcW w:w="813" w:type="dxa"/>
            <w:gridSpan w:val="3"/>
            <w:noWrap w:val="0"/>
            <w:vAlign w:val="center"/>
          </w:tcPr>
          <w:p w14:paraId="5ACBB87C">
            <w:pPr>
              <w:spacing w:line="280" w:lineRule="exact"/>
              <w:jc w:val="center"/>
              <w:rPr>
                <w:del w:id="4607" w:author="王婷" w:date="2026-06-25T16:36:00Z"/>
                <w:rFonts w:ascii="宋体" w:hAnsi="宋体"/>
                <w:color w:val="auto"/>
                <w:sz w:val="24"/>
                <w:szCs w:val="24"/>
                <w:highlight w:val="none"/>
                <w:rPrChange w:id="4608" w:author="王婷" w:date="2026-06-24T14:17:00Z">
                  <w:rPr>
                    <w:del w:id="4609" w:author="王婷" w:date="2026-06-25T16:36:00Z"/>
                    <w:rFonts w:ascii="宋体" w:hAnsi="宋体"/>
                    <w:sz w:val="24"/>
                    <w:szCs w:val="24"/>
                  </w:rPr>
                </w:rPrChange>
              </w:rPr>
            </w:pPr>
          </w:p>
        </w:tc>
        <w:tc>
          <w:tcPr>
            <w:tcW w:w="739" w:type="dxa"/>
            <w:noWrap w:val="0"/>
            <w:vAlign w:val="center"/>
          </w:tcPr>
          <w:p w14:paraId="4A3BACB6">
            <w:pPr>
              <w:spacing w:line="280" w:lineRule="exact"/>
              <w:jc w:val="center"/>
              <w:rPr>
                <w:del w:id="4610" w:author="王婷" w:date="2026-06-25T16:36:00Z"/>
                <w:rFonts w:ascii="宋体" w:hAnsi="宋体"/>
                <w:color w:val="auto"/>
                <w:sz w:val="24"/>
                <w:szCs w:val="24"/>
                <w:highlight w:val="none"/>
                <w:rPrChange w:id="4611" w:author="王婷" w:date="2026-06-24T14:17:00Z">
                  <w:rPr>
                    <w:del w:id="4612" w:author="王婷" w:date="2026-06-25T16:36:00Z"/>
                    <w:rFonts w:ascii="宋体" w:hAnsi="宋体"/>
                    <w:sz w:val="24"/>
                    <w:szCs w:val="24"/>
                  </w:rPr>
                </w:rPrChange>
              </w:rPr>
            </w:pPr>
            <w:del w:id="4613" w:author="王婷" w:date="2026-06-25T16:36:00Z">
              <w:r>
                <w:rPr>
                  <w:rFonts w:hint="eastAsia" w:ascii="宋体" w:hAnsi="宋体"/>
                  <w:color w:val="auto"/>
                  <w:sz w:val="24"/>
                  <w:szCs w:val="24"/>
                  <w:highlight w:val="none"/>
                  <w:rPrChange w:id="4614" w:author="王婷" w:date="2026-06-24T14:17:00Z">
                    <w:rPr>
                      <w:rFonts w:hint="eastAsia" w:ascii="宋体" w:hAnsi="宋体"/>
                      <w:sz w:val="24"/>
                      <w:szCs w:val="24"/>
                    </w:rPr>
                  </w:rPrChange>
                </w:rPr>
                <w:delText>学位</w:delText>
              </w:r>
            </w:del>
          </w:p>
        </w:tc>
        <w:tc>
          <w:tcPr>
            <w:tcW w:w="1087" w:type="dxa"/>
            <w:gridSpan w:val="4"/>
            <w:noWrap w:val="0"/>
            <w:vAlign w:val="center"/>
          </w:tcPr>
          <w:p w14:paraId="3C73A3C4">
            <w:pPr>
              <w:spacing w:line="280" w:lineRule="exact"/>
              <w:jc w:val="center"/>
              <w:rPr>
                <w:del w:id="4616" w:author="王婷" w:date="2026-06-25T16:36:00Z"/>
                <w:rFonts w:ascii="宋体" w:hAnsi="宋体"/>
                <w:color w:val="auto"/>
                <w:sz w:val="24"/>
                <w:szCs w:val="24"/>
                <w:highlight w:val="none"/>
                <w:rPrChange w:id="4617" w:author="王婷" w:date="2026-06-24T14:17:00Z">
                  <w:rPr>
                    <w:del w:id="4618" w:author="王婷" w:date="2026-06-25T16:36:00Z"/>
                    <w:rFonts w:ascii="宋体" w:hAnsi="宋体"/>
                    <w:sz w:val="24"/>
                    <w:szCs w:val="24"/>
                  </w:rPr>
                </w:rPrChange>
              </w:rPr>
            </w:pPr>
          </w:p>
        </w:tc>
        <w:tc>
          <w:tcPr>
            <w:tcW w:w="1661" w:type="dxa"/>
            <w:gridSpan w:val="8"/>
            <w:noWrap w:val="0"/>
            <w:vAlign w:val="center"/>
          </w:tcPr>
          <w:p w14:paraId="79DCCD94">
            <w:pPr>
              <w:spacing w:line="280" w:lineRule="exact"/>
              <w:jc w:val="center"/>
              <w:rPr>
                <w:del w:id="4619" w:author="王婷" w:date="2026-06-25T16:36:00Z"/>
                <w:rFonts w:ascii="宋体" w:hAnsi="宋体"/>
                <w:color w:val="auto"/>
                <w:sz w:val="24"/>
                <w:szCs w:val="24"/>
                <w:highlight w:val="none"/>
                <w:rPrChange w:id="4620" w:author="王婷" w:date="2026-06-24T14:17:00Z">
                  <w:rPr>
                    <w:del w:id="4621" w:author="王婷" w:date="2026-06-25T16:36:00Z"/>
                    <w:rFonts w:ascii="宋体" w:hAnsi="宋体"/>
                    <w:sz w:val="24"/>
                    <w:szCs w:val="24"/>
                  </w:rPr>
                </w:rPrChange>
              </w:rPr>
            </w:pPr>
            <w:del w:id="4622" w:author="王婷" w:date="2026-06-25T16:36:00Z">
              <w:r>
                <w:rPr>
                  <w:rFonts w:hint="eastAsia" w:ascii="宋体" w:hAnsi="宋体"/>
                  <w:color w:val="auto"/>
                  <w:sz w:val="24"/>
                  <w:szCs w:val="24"/>
                  <w:highlight w:val="none"/>
                  <w:rPrChange w:id="4623" w:author="王婷" w:date="2026-06-24T14:17:00Z">
                    <w:rPr>
                      <w:rFonts w:hint="eastAsia" w:ascii="宋体" w:hAnsi="宋体"/>
                      <w:sz w:val="24"/>
                      <w:szCs w:val="24"/>
                    </w:rPr>
                  </w:rPrChange>
                </w:rPr>
                <w:delText>毕业时间、</w:delText>
              </w:r>
            </w:del>
          </w:p>
          <w:p w14:paraId="3CD4D5D1">
            <w:pPr>
              <w:spacing w:line="280" w:lineRule="exact"/>
              <w:jc w:val="center"/>
              <w:rPr>
                <w:del w:id="4625" w:author="王婷" w:date="2026-06-25T16:36:00Z"/>
                <w:rFonts w:ascii="宋体" w:hAnsi="宋体"/>
                <w:color w:val="auto"/>
                <w:sz w:val="24"/>
                <w:szCs w:val="24"/>
                <w:highlight w:val="none"/>
                <w:rPrChange w:id="4626" w:author="王婷" w:date="2026-06-24T14:17:00Z">
                  <w:rPr>
                    <w:del w:id="4627" w:author="王婷" w:date="2026-06-25T16:36:00Z"/>
                    <w:rFonts w:ascii="宋体" w:hAnsi="宋体"/>
                    <w:sz w:val="24"/>
                    <w:szCs w:val="24"/>
                  </w:rPr>
                </w:rPrChange>
              </w:rPr>
            </w:pPr>
            <w:del w:id="4628" w:author="王婷" w:date="2026-06-25T16:36:00Z">
              <w:r>
                <w:rPr>
                  <w:rFonts w:hint="eastAsia" w:ascii="宋体" w:hAnsi="宋体"/>
                  <w:color w:val="auto"/>
                  <w:sz w:val="24"/>
                  <w:szCs w:val="24"/>
                  <w:highlight w:val="none"/>
                  <w:rPrChange w:id="4629" w:author="王婷" w:date="2026-06-24T14:17:00Z">
                    <w:rPr>
                      <w:rFonts w:hint="eastAsia" w:ascii="宋体" w:hAnsi="宋体"/>
                      <w:sz w:val="24"/>
                      <w:szCs w:val="24"/>
                    </w:rPr>
                  </w:rPrChange>
                </w:rPr>
                <w:delText>院校及专业</w:delText>
              </w:r>
            </w:del>
          </w:p>
        </w:tc>
        <w:tc>
          <w:tcPr>
            <w:tcW w:w="3351" w:type="dxa"/>
            <w:gridSpan w:val="6"/>
            <w:noWrap w:val="0"/>
            <w:vAlign w:val="center"/>
          </w:tcPr>
          <w:p w14:paraId="440F2358">
            <w:pPr>
              <w:spacing w:line="280" w:lineRule="exact"/>
              <w:jc w:val="center"/>
              <w:rPr>
                <w:del w:id="4631" w:author="王婷" w:date="2026-06-25T16:36:00Z"/>
                <w:rFonts w:ascii="宋体" w:hAnsi="宋体"/>
                <w:color w:val="auto"/>
                <w:sz w:val="24"/>
                <w:szCs w:val="24"/>
                <w:highlight w:val="none"/>
                <w:rPrChange w:id="4632" w:author="王婷" w:date="2026-06-24T14:17:00Z">
                  <w:rPr>
                    <w:del w:id="4633" w:author="王婷" w:date="2026-06-25T16:36:00Z"/>
                    <w:rFonts w:ascii="宋体" w:hAnsi="宋体"/>
                    <w:sz w:val="24"/>
                    <w:szCs w:val="24"/>
                  </w:rPr>
                </w:rPrChange>
              </w:rPr>
            </w:pPr>
          </w:p>
        </w:tc>
      </w:tr>
      <w:tr w14:paraId="49294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del w:id="4634" w:author="王婷" w:date="2026-06-25T16:36:00Z"/>
        </w:trPr>
        <w:tc>
          <w:tcPr>
            <w:tcW w:w="1271" w:type="dxa"/>
            <w:gridSpan w:val="2"/>
            <w:noWrap w:val="0"/>
            <w:vAlign w:val="center"/>
          </w:tcPr>
          <w:p w14:paraId="3816B886">
            <w:pPr>
              <w:spacing w:line="280" w:lineRule="exact"/>
              <w:jc w:val="center"/>
              <w:rPr>
                <w:del w:id="4635" w:author="王婷" w:date="2026-06-25T16:36:00Z"/>
                <w:rFonts w:ascii="宋体" w:hAnsi="宋体"/>
                <w:color w:val="auto"/>
                <w:sz w:val="24"/>
                <w:szCs w:val="24"/>
                <w:highlight w:val="none"/>
                <w:rPrChange w:id="4636" w:author="王婷" w:date="2026-06-24T14:17:00Z">
                  <w:rPr>
                    <w:del w:id="4637" w:author="王婷" w:date="2026-06-25T16:36:00Z"/>
                    <w:rFonts w:ascii="宋体" w:hAnsi="宋体"/>
                    <w:sz w:val="24"/>
                    <w:szCs w:val="24"/>
                  </w:rPr>
                </w:rPrChange>
              </w:rPr>
            </w:pPr>
            <w:del w:id="4638" w:author="王婷" w:date="2026-06-25T16:36:00Z">
              <w:r>
                <w:rPr>
                  <w:rFonts w:hint="eastAsia" w:ascii="宋体" w:hAnsi="宋体"/>
                  <w:color w:val="auto"/>
                  <w:sz w:val="24"/>
                  <w:szCs w:val="24"/>
                  <w:highlight w:val="none"/>
                  <w:rPrChange w:id="4639" w:author="王婷" w:date="2026-06-24T14:17:00Z">
                    <w:rPr>
                      <w:rFonts w:hint="eastAsia" w:ascii="宋体" w:hAnsi="宋体"/>
                      <w:sz w:val="24"/>
                      <w:szCs w:val="24"/>
                    </w:rPr>
                  </w:rPrChange>
                </w:rPr>
                <w:delText>职后最高学历</w:delText>
              </w:r>
            </w:del>
          </w:p>
        </w:tc>
        <w:tc>
          <w:tcPr>
            <w:tcW w:w="813" w:type="dxa"/>
            <w:gridSpan w:val="3"/>
            <w:noWrap w:val="0"/>
            <w:vAlign w:val="center"/>
          </w:tcPr>
          <w:p w14:paraId="0EA02349">
            <w:pPr>
              <w:spacing w:line="280" w:lineRule="exact"/>
              <w:jc w:val="center"/>
              <w:rPr>
                <w:del w:id="4641" w:author="王婷" w:date="2026-06-25T16:36:00Z"/>
                <w:rFonts w:ascii="宋体" w:hAnsi="宋体"/>
                <w:color w:val="auto"/>
                <w:sz w:val="24"/>
                <w:szCs w:val="24"/>
                <w:highlight w:val="none"/>
                <w:rPrChange w:id="4642" w:author="王婷" w:date="2026-06-24T14:17:00Z">
                  <w:rPr>
                    <w:del w:id="4643" w:author="王婷" w:date="2026-06-25T16:36:00Z"/>
                    <w:rFonts w:ascii="宋体" w:hAnsi="宋体"/>
                    <w:sz w:val="24"/>
                    <w:szCs w:val="24"/>
                  </w:rPr>
                </w:rPrChange>
              </w:rPr>
            </w:pPr>
          </w:p>
        </w:tc>
        <w:tc>
          <w:tcPr>
            <w:tcW w:w="739" w:type="dxa"/>
            <w:noWrap w:val="0"/>
            <w:vAlign w:val="center"/>
          </w:tcPr>
          <w:p w14:paraId="0359F6C9">
            <w:pPr>
              <w:spacing w:line="280" w:lineRule="exact"/>
              <w:jc w:val="center"/>
              <w:rPr>
                <w:del w:id="4644" w:author="王婷" w:date="2026-06-25T16:36:00Z"/>
                <w:rFonts w:ascii="宋体" w:hAnsi="宋体"/>
                <w:color w:val="auto"/>
                <w:sz w:val="24"/>
                <w:szCs w:val="24"/>
                <w:highlight w:val="none"/>
                <w:rPrChange w:id="4645" w:author="王婷" w:date="2026-06-24T14:17:00Z">
                  <w:rPr>
                    <w:del w:id="4646" w:author="王婷" w:date="2026-06-25T16:36:00Z"/>
                    <w:rFonts w:ascii="宋体" w:hAnsi="宋体"/>
                    <w:sz w:val="24"/>
                    <w:szCs w:val="24"/>
                  </w:rPr>
                </w:rPrChange>
              </w:rPr>
            </w:pPr>
            <w:del w:id="4647" w:author="王婷" w:date="2026-06-25T16:36:00Z">
              <w:r>
                <w:rPr>
                  <w:rFonts w:hint="eastAsia" w:ascii="宋体" w:hAnsi="宋体"/>
                  <w:color w:val="auto"/>
                  <w:sz w:val="24"/>
                  <w:szCs w:val="24"/>
                  <w:highlight w:val="none"/>
                  <w:rPrChange w:id="4648" w:author="王婷" w:date="2026-06-24T14:17:00Z">
                    <w:rPr>
                      <w:rFonts w:hint="eastAsia" w:ascii="宋体" w:hAnsi="宋体"/>
                      <w:sz w:val="24"/>
                      <w:szCs w:val="24"/>
                    </w:rPr>
                  </w:rPrChange>
                </w:rPr>
                <w:delText>学位</w:delText>
              </w:r>
            </w:del>
          </w:p>
        </w:tc>
        <w:tc>
          <w:tcPr>
            <w:tcW w:w="1087" w:type="dxa"/>
            <w:gridSpan w:val="4"/>
            <w:noWrap w:val="0"/>
            <w:vAlign w:val="center"/>
          </w:tcPr>
          <w:p w14:paraId="4B38F443">
            <w:pPr>
              <w:spacing w:line="280" w:lineRule="exact"/>
              <w:jc w:val="center"/>
              <w:rPr>
                <w:del w:id="4650" w:author="王婷" w:date="2026-06-25T16:36:00Z"/>
                <w:rFonts w:ascii="宋体" w:hAnsi="宋体"/>
                <w:color w:val="auto"/>
                <w:sz w:val="24"/>
                <w:szCs w:val="24"/>
                <w:highlight w:val="none"/>
                <w:rPrChange w:id="4651" w:author="王婷" w:date="2026-06-24T14:17:00Z">
                  <w:rPr>
                    <w:del w:id="4652" w:author="王婷" w:date="2026-06-25T16:36:00Z"/>
                    <w:rFonts w:ascii="宋体" w:hAnsi="宋体"/>
                    <w:sz w:val="24"/>
                    <w:szCs w:val="24"/>
                  </w:rPr>
                </w:rPrChange>
              </w:rPr>
            </w:pPr>
          </w:p>
        </w:tc>
        <w:tc>
          <w:tcPr>
            <w:tcW w:w="1661" w:type="dxa"/>
            <w:gridSpan w:val="8"/>
            <w:noWrap w:val="0"/>
            <w:vAlign w:val="center"/>
          </w:tcPr>
          <w:p w14:paraId="7C8377B2">
            <w:pPr>
              <w:spacing w:line="280" w:lineRule="exact"/>
              <w:jc w:val="center"/>
              <w:rPr>
                <w:del w:id="4653" w:author="王婷" w:date="2026-06-25T16:36:00Z"/>
                <w:rFonts w:ascii="宋体" w:hAnsi="宋体"/>
                <w:color w:val="auto"/>
                <w:sz w:val="24"/>
                <w:szCs w:val="24"/>
                <w:highlight w:val="none"/>
                <w:rPrChange w:id="4654" w:author="王婷" w:date="2026-06-24T14:17:00Z">
                  <w:rPr>
                    <w:del w:id="4655" w:author="王婷" w:date="2026-06-25T16:36:00Z"/>
                    <w:rFonts w:ascii="宋体" w:hAnsi="宋体"/>
                    <w:color w:val="auto"/>
                    <w:sz w:val="24"/>
                    <w:szCs w:val="24"/>
                  </w:rPr>
                </w:rPrChange>
              </w:rPr>
            </w:pPr>
            <w:del w:id="4656" w:author="王婷" w:date="2026-06-25T16:36:00Z">
              <w:r>
                <w:rPr>
                  <w:rFonts w:hint="eastAsia" w:ascii="宋体" w:hAnsi="宋体"/>
                  <w:color w:val="auto"/>
                  <w:sz w:val="24"/>
                  <w:szCs w:val="24"/>
                  <w:highlight w:val="none"/>
                  <w:rPrChange w:id="4657" w:author="王婷" w:date="2026-06-24T14:17:00Z">
                    <w:rPr>
                      <w:rFonts w:hint="eastAsia" w:ascii="宋体" w:hAnsi="宋体"/>
                      <w:color w:val="auto"/>
                      <w:sz w:val="24"/>
                      <w:szCs w:val="24"/>
                    </w:rPr>
                  </w:rPrChange>
                </w:rPr>
                <w:delText>毕业时间、</w:delText>
              </w:r>
            </w:del>
          </w:p>
          <w:p w14:paraId="2A9F338B">
            <w:pPr>
              <w:spacing w:line="280" w:lineRule="exact"/>
              <w:jc w:val="center"/>
              <w:rPr>
                <w:del w:id="4659" w:author="王婷" w:date="2026-06-25T16:36:00Z"/>
                <w:rFonts w:ascii="宋体" w:hAnsi="宋体"/>
                <w:color w:val="auto"/>
                <w:sz w:val="24"/>
                <w:szCs w:val="24"/>
                <w:highlight w:val="none"/>
                <w:rPrChange w:id="4660" w:author="王婷" w:date="2026-06-24T14:17:00Z">
                  <w:rPr>
                    <w:del w:id="4661" w:author="王婷" w:date="2026-06-25T16:36:00Z"/>
                    <w:rFonts w:ascii="宋体" w:hAnsi="宋体"/>
                    <w:color w:val="auto"/>
                    <w:sz w:val="24"/>
                    <w:szCs w:val="24"/>
                  </w:rPr>
                </w:rPrChange>
              </w:rPr>
            </w:pPr>
            <w:del w:id="4662" w:author="王婷" w:date="2026-06-25T16:36:00Z">
              <w:r>
                <w:rPr>
                  <w:rFonts w:hint="eastAsia" w:ascii="宋体" w:hAnsi="宋体"/>
                  <w:color w:val="auto"/>
                  <w:sz w:val="24"/>
                  <w:szCs w:val="24"/>
                  <w:highlight w:val="none"/>
                  <w:rPrChange w:id="4663" w:author="王婷" w:date="2026-06-24T14:17:00Z">
                    <w:rPr>
                      <w:rFonts w:hint="eastAsia" w:ascii="宋体" w:hAnsi="宋体"/>
                      <w:color w:val="auto"/>
                      <w:sz w:val="24"/>
                      <w:szCs w:val="24"/>
                    </w:rPr>
                  </w:rPrChange>
                </w:rPr>
                <w:delText>院校及专业</w:delText>
              </w:r>
            </w:del>
          </w:p>
        </w:tc>
        <w:tc>
          <w:tcPr>
            <w:tcW w:w="3351" w:type="dxa"/>
            <w:gridSpan w:val="6"/>
            <w:noWrap w:val="0"/>
            <w:vAlign w:val="center"/>
          </w:tcPr>
          <w:p w14:paraId="7A4B6138">
            <w:pPr>
              <w:spacing w:line="280" w:lineRule="exact"/>
              <w:jc w:val="center"/>
              <w:rPr>
                <w:del w:id="4665" w:author="王婷" w:date="2026-06-25T16:36:00Z"/>
                <w:rFonts w:ascii="宋体" w:hAnsi="宋体"/>
                <w:color w:val="auto"/>
                <w:sz w:val="24"/>
                <w:szCs w:val="24"/>
                <w:highlight w:val="none"/>
                <w:rPrChange w:id="4666" w:author="王婷" w:date="2026-06-24T14:17:00Z">
                  <w:rPr>
                    <w:del w:id="4667" w:author="王婷" w:date="2026-06-25T16:36:00Z"/>
                    <w:rFonts w:ascii="宋体" w:hAnsi="宋体"/>
                    <w:color w:val="auto"/>
                    <w:sz w:val="24"/>
                    <w:szCs w:val="24"/>
                  </w:rPr>
                </w:rPrChange>
              </w:rPr>
            </w:pPr>
          </w:p>
        </w:tc>
      </w:tr>
      <w:tr w14:paraId="39F3E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del w:id="4668" w:author="王婷" w:date="2026-06-25T16:36:00Z"/>
        </w:trPr>
        <w:tc>
          <w:tcPr>
            <w:tcW w:w="1271" w:type="dxa"/>
            <w:gridSpan w:val="2"/>
            <w:noWrap w:val="0"/>
            <w:vAlign w:val="center"/>
          </w:tcPr>
          <w:p w14:paraId="06474B30">
            <w:pPr>
              <w:spacing w:line="280" w:lineRule="exact"/>
              <w:jc w:val="center"/>
              <w:rPr>
                <w:del w:id="4669" w:author="王婷" w:date="2026-06-25T16:36:00Z"/>
                <w:rFonts w:ascii="宋体" w:hAnsi="宋体"/>
                <w:color w:val="auto"/>
                <w:sz w:val="24"/>
                <w:szCs w:val="24"/>
                <w:highlight w:val="none"/>
                <w:rPrChange w:id="4670" w:author="王婷" w:date="2026-06-24T14:17:00Z">
                  <w:rPr>
                    <w:del w:id="4671" w:author="王婷" w:date="2026-06-25T16:36:00Z"/>
                    <w:rFonts w:ascii="宋体" w:hAnsi="宋体"/>
                    <w:sz w:val="24"/>
                    <w:szCs w:val="24"/>
                  </w:rPr>
                </w:rPrChange>
              </w:rPr>
            </w:pPr>
            <w:del w:id="4672" w:author="王婷" w:date="2026-06-25T16:36:00Z">
              <w:r>
                <w:rPr>
                  <w:rFonts w:hint="eastAsia" w:ascii="宋体" w:hAnsi="宋体"/>
                  <w:color w:val="auto"/>
                  <w:sz w:val="24"/>
                  <w:szCs w:val="24"/>
                  <w:highlight w:val="none"/>
                  <w:rPrChange w:id="4673" w:author="王婷" w:date="2026-06-24T14:17:00Z">
                    <w:rPr>
                      <w:rFonts w:hint="eastAsia" w:ascii="宋体" w:hAnsi="宋体"/>
                      <w:sz w:val="24"/>
                      <w:szCs w:val="24"/>
                    </w:rPr>
                  </w:rPrChange>
                </w:rPr>
                <w:delText>专业技术职称</w:delText>
              </w:r>
            </w:del>
          </w:p>
        </w:tc>
        <w:tc>
          <w:tcPr>
            <w:tcW w:w="813" w:type="dxa"/>
            <w:gridSpan w:val="3"/>
            <w:noWrap w:val="0"/>
            <w:vAlign w:val="center"/>
          </w:tcPr>
          <w:p w14:paraId="2146CE7A">
            <w:pPr>
              <w:spacing w:line="280" w:lineRule="exact"/>
              <w:jc w:val="center"/>
              <w:rPr>
                <w:del w:id="4675" w:author="王婷" w:date="2026-06-25T16:36:00Z"/>
                <w:rFonts w:ascii="宋体" w:hAnsi="宋体"/>
                <w:color w:val="auto"/>
                <w:sz w:val="24"/>
                <w:szCs w:val="24"/>
                <w:highlight w:val="none"/>
                <w:rPrChange w:id="4676" w:author="王婷" w:date="2026-06-24T14:17:00Z">
                  <w:rPr>
                    <w:del w:id="4677" w:author="王婷" w:date="2026-06-25T16:36:00Z"/>
                    <w:rFonts w:ascii="宋体" w:hAnsi="宋体"/>
                    <w:sz w:val="24"/>
                    <w:szCs w:val="24"/>
                  </w:rPr>
                </w:rPrChange>
              </w:rPr>
            </w:pPr>
          </w:p>
        </w:tc>
        <w:tc>
          <w:tcPr>
            <w:tcW w:w="739" w:type="dxa"/>
            <w:noWrap w:val="0"/>
            <w:vAlign w:val="center"/>
          </w:tcPr>
          <w:p w14:paraId="4256C685">
            <w:pPr>
              <w:spacing w:line="280" w:lineRule="exact"/>
              <w:jc w:val="center"/>
              <w:rPr>
                <w:del w:id="4678" w:author="王婷" w:date="2026-06-25T16:36:00Z"/>
                <w:rFonts w:ascii="宋体" w:hAnsi="宋体"/>
                <w:color w:val="auto"/>
                <w:sz w:val="24"/>
                <w:szCs w:val="24"/>
                <w:highlight w:val="none"/>
                <w:rPrChange w:id="4679" w:author="王婷" w:date="2026-06-24T14:17:00Z">
                  <w:rPr>
                    <w:del w:id="4680" w:author="王婷" w:date="2026-06-25T16:36:00Z"/>
                    <w:rFonts w:ascii="宋体" w:hAnsi="宋体"/>
                    <w:sz w:val="24"/>
                    <w:szCs w:val="24"/>
                  </w:rPr>
                </w:rPrChange>
              </w:rPr>
            </w:pPr>
            <w:del w:id="4681" w:author="王婷" w:date="2026-06-25T16:36:00Z">
              <w:r>
                <w:rPr>
                  <w:rFonts w:hint="eastAsia" w:ascii="宋体" w:hAnsi="宋体"/>
                  <w:color w:val="auto"/>
                  <w:sz w:val="24"/>
                  <w:szCs w:val="24"/>
                  <w:highlight w:val="none"/>
                  <w:rPrChange w:id="4682" w:author="王婷" w:date="2026-06-24T14:17:00Z">
                    <w:rPr>
                      <w:rFonts w:hint="eastAsia" w:ascii="宋体" w:hAnsi="宋体"/>
                      <w:sz w:val="24"/>
                      <w:szCs w:val="24"/>
                    </w:rPr>
                  </w:rPrChange>
                </w:rPr>
                <w:delText>获得</w:delText>
              </w:r>
            </w:del>
            <w:del w:id="4684" w:author="王婷" w:date="2026-06-25T16:36:00Z">
              <w:r>
                <w:rPr>
                  <w:rFonts w:ascii="宋体" w:hAnsi="宋体"/>
                  <w:color w:val="auto"/>
                  <w:sz w:val="24"/>
                  <w:szCs w:val="24"/>
                  <w:highlight w:val="none"/>
                  <w:rPrChange w:id="4685" w:author="王婷" w:date="2026-06-24T14:17:00Z">
                    <w:rPr>
                      <w:rFonts w:ascii="宋体" w:hAnsi="宋体"/>
                      <w:sz w:val="24"/>
                      <w:szCs w:val="24"/>
                    </w:rPr>
                  </w:rPrChange>
                </w:rPr>
                <w:delText>时间</w:delText>
              </w:r>
            </w:del>
          </w:p>
        </w:tc>
        <w:tc>
          <w:tcPr>
            <w:tcW w:w="1087" w:type="dxa"/>
            <w:gridSpan w:val="4"/>
            <w:noWrap w:val="0"/>
            <w:vAlign w:val="center"/>
          </w:tcPr>
          <w:p w14:paraId="25E4E3EE">
            <w:pPr>
              <w:spacing w:line="280" w:lineRule="exact"/>
              <w:jc w:val="center"/>
              <w:rPr>
                <w:del w:id="4687" w:author="王婷" w:date="2026-06-25T16:36:00Z"/>
                <w:rFonts w:ascii="宋体" w:hAnsi="宋体"/>
                <w:color w:val="auto"/>
                <w:sz w:val="24"/>
                <w:szCs w:val="24"/>
                <w:highlight w:val="none"/>
                <w:rPrChange w:id="4688" w:author="王婷" w:date="2026-06-24T14:17:00Z">
                  <w:rPr>
                    <w:del w:id="4689" w:author="王婷" w:date="2026-06-25T16:36:00Z"/>
                    <w:rFonts w:ascii="宋体" w:hAnsi="宋体"/>
                    <w:sz w:val="24"/>
                    <w:szCs w:val="24"/>
                  </w:rPr>
                </w:rPrChange>
              </w:rPr>
            </w:pPr>
          </w:p>
        </w:tc>
        <w:tc>
          <w:tcPr>
            <w:tcW w:w="2421" w:type="dxa"/>
            <w:gridSpan w:val="9"/>
            <w:noWrap w:val="0"/>
            <w:vAlign w:val="center"/>
          </w:tcPr>
          <w:p w14:paraId="43AC4106">
            <w:pPr>
              <w:spacing w:line="280" w:lineRule="exact"/>
              <w:jc w:val="center"/>
              <w:rPr>
                <w:del w:id="4690" w:author="王婷" w:date="2026-06-25T16:36:00Z"/>
                <w:rFonts w:ascii="宋体" w:hAnsi="宋体"/>
                <w:color w:val="auto"/>
                <w:sz w:val="24"/>
                <w:szCs w:val="24"/>
                <w:highlight w:val="none"/>
                <w:rPrChange w:id="4691" w:author="王婷" w:date="2026-06-24T14:17:00Z">
                  <w:rPr>
                    <w:del w:id="4692" w:author="王婷" w:date="2026-06-25T16:36:00Z"/>
                    <w:rFonts w:ascii="宋体" w:hAnsi="宋体"/>
                    <w:color w:val="auto"/>
                    <w:sz w:val="24"/>
                    <w:szCs w:val="24"/>
                  </w:rPr>
                </w:rPrChange>
              </w:rPr>
            </w:pPr>
            <w:del w:id="4693" w:author="王婷" w:date="2026-06-25T16:36:00Z">
              <w:r>
                <w:rPr>
                  <w:rFonts w:hint="eastAsia" w:ascii="宋体" w:hAnsi="宋体"/>
                  <w:color w:val="auto"/>
                  <w:sz w:val="24"/>
                  <w:szCs w:val="24"/>
                  <w:highlight w:val="none"/>
                  <w:rPrChange w:id="4694" w:author="王婷" w:date="2026-06-24T14:17:00Z">
                    <w:rPr>
                      <w:rFonts w:hint="eastAsia" w:ascii="宋体" w:hAnsi="宋体"/>
                      <w:color w:val="auto"/>
                      <w:sz w:val="24"/>
                      <w:szCs w:val="24"/>
                    </w:rPr>
                  </w:rPrChange>
                </w:rPr>
                <w:delText>是否思政课教师</w:delText>
              </w:r>
            </w:del>
          </w:p>
        </w:tc>
        <w:tc>
          <w:tcPr>
            <w:tcW w:w="2591" w:type="dxa"/>
            <w:gridSpan w:val="5"/>
            <w:noWrap w:val="0"/>
            <w:vAlign w:val="center"/>
          </w:tcPr>
          <w:p w14:paraId="4B33E46C">
            <w:pPr>
              <w:spacing w:line="280" w:lineRule="exact"/>
              <w:rPr>
                <w:del w:id="4696" w:author="王婷" w:date="2026-06-25T16:36:00Z"/>
                <w:rFonts w:ascii="宋体" w:hAnsi="宋体"/>
                <w:color w:val="auto"/>
                <w:sz w:val="24"/>
                <w:szCs w:val="24"/>
                <w:highlight w:val="none"/>
                <w:rPrChange w:id="4697" w:author="王婷" w:date="2026-06-24T14:17:00Z">
                  <w:rPr>
                    <w:del w:id="4698" w:author="王婷" w:date="2026-06-25T16:36:00Z"/>
                    <w:rFonts w:ascii="宋体" w:hAnsi="宋体"/>
                    <w:sz w:val="24"/>
                    <w:szCs w:val="24"/>
                  </w:rPr>
                </w:rPrChange>
              </w:rPr>
            </w:pPr>
          </w:p>
        </w:tc>
      </w:tr>
      <w:tr w14:paraId="4B609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del w:id="4699" w:author="王婷" w:date="2026-06-25T16:36:00Z"/>
        </w:trPr>
        <w:tc>
          <w:tcPr>
            <w:tcW w:w="2823" w:type="dxa"/>
            <w:gridSpan w:val="6"/>
            <w:noWrap w:val="0"/>
            <w:vAlign w:val="center"/>
          </w:tcPr>
          <w:p w14:paraId="1A353534">
            <w:pPr>
              <w:spacing w:line="280" w:lineRule="exact"/>
              <w:jc w:val="center"/>
              <w:rPr>
                <w:del w:id="4700" w:author="王婷" w:date="2026-06-25T16:36:00Z"/>
                <w:rFonts w:hint="eastAsia" w:ascii="宋体" w:hAnsi="宋体"/>
                <w:color w:val="auto"/>
                <w:sz w:val="24"/>
                <w:szCs w:val="24"/>
                <w:highlight w:val="none"/>
                <w:rPrChange w:id="4701" w:author="王婷" w:date="2026-06-24T14:17:00Z">
                  <w:rPr>
                    <w:del w:id="4702" w:author="王婷" w:date="2026-06-25T16:36:00Z"/>
                    <w:rFonts w:hint="eastAsia" w:ascii="宋体" w:hAnsi="宋体"/>
                    <w:sz w:val="24"/>
                    <w:szCs w:val="24"/>
                  </w:rPr>
                </w:rPrChange>
              </w:rPr>
            </w:pPr>
            <w:del w:id="4703" w:author="王婷" w:date="2026-06-25T16:36:00Z">
              <w:r>
                <w:rPr>
                  <w:rFonts w:hint="eastAsia" w:ascii="宋体" w:hAnsi="宋体"/>
                  <w:color w:val="auto"/>
                  <w:sz w:val="24"/>
                  <w:szCs w:val="24"/>
                  <w:highlight w:val="none"/>
                  <w:rPrChange w:id="4704" w:author="王婷" w:date="2026-06-24T14:17:00Z">
                    <w:rPr>
                      <w:rFonts w:hint="eastAsia" w:ascii="宋体" w:hAnsi="宋体"/>
                      <w:sz w:val="24"/>
                      <w:szCs w:val="24"/>
                    </w:rPr>
                  </w:rPrChange>
                </w:rPr>
                <w:delText>任班主任或辅导员年限</w:delText>
              </w:r>
            </w:del>
          </w:p>
        </w:tc>
        <w:tc>
          <w:tcPr>
            <w:tcW w:w="1087" w:type="dxa"/>
            <w:gridSpan w:val="4"/>
            <w:noWrap w:val="0"/>
            <w:vAlign w:val="center"/>
          </w:tcPr>
          <w:p w14:paraId="040D534F">
            <w:pPr>
              <w:spacing w:line="280" w:lineRule="exact"/>
              <w:jc w:val="center"/>
              <w:rPr>
                <w:del w:id="4706" w:author="王婷" w:date="2026-06-25T16:36:00Z"/>
                <w:rFonts w:hint="eastAsia" w:ascii="宋体" w:hAnsi="宋体"/>
                <w:color w:val="auto"/>
                <w:sz w:val="24"/>
                <w:szCs w:val="24"/>
                <w:highlight w:val="none"/>
                <w:rPrChange w:id="4707" w:author="王婷" w:date="2026-06-24T14:17:00Z">
                  <w:rPr>
                    <w:del w:id="4708" w:author="王婷" w:date="2026-06-25T16:36:00Z"/>
                    <w:rFonts w:hint="eastAsia" w:ascii="宋体" w:hAnsi="宋体"/>
                    <w:sz w:val="24"/>
                    <w:szCs w:val="24"/>
                  </w:rPr>
                </w:rPrChange>
              </w:rPr>
            </w:pPr>
          </w:p>
        </w:tc>
        <w:tc>
          <w:tcPr>
            <w:tcW w:w="2421" w:type="dxa"/>
            <w:gridSpan w:val="9"/>
            <w:noWrap w:val="0"/>
            <w:vAlign w:val="center"/>
          </w:tcPr>
          <w:p w14:paraId="0506F6CB">
            <w:pPr>
              <w:spacing w:line="280" w:lineRule="exact"/>
              <w:jc w:val="center"/>
              <w:rPr>
                <w:del w:id="4709" w:author="王婷" w:date="2026-06-25T16:36:00Z"/>
                <w:rFonts w:hint="eastAsia" w:ascii="宋体" w:hAnsi="宋体"/>
                <w:color w:val="auto"/>
                <w:sz w:val="24"/>
                <w:szCs w:val="24"/>
                <w:highlight w:val="none"/>
                <w:rPrChange w:id="4710" w:author="王婷" w:date="2026-06-24T14:17:00Z">
                  <w:rPr>
                    <w:del w:id="4711" w:author="王婷" w:date="2026-06-25T16:36:00Z"/>
                    <w:rFonts w:hint="eastAsia" w:ascii="宋体" w:hAnsi="宋体"/>
                    <w:color w:val="auto"/>
                    <w:sz w:val="24"/>
                    <w:szCs w:val="24"/>
                  </w:rPr>
                </w:rPrChange>
              </w:rPr>
            </w:pPr>
            <w:del w:id="4712" w:author="王婷" w:date="2026-06-25T16:36:00Z">
              <w:r>
                <w:rPr>
                  <w:rFonts w:hint="eastAsia" w:ascii="宋体" w:hAnsi="宋体"/>
                  <w:color w:val="auto"/>
                  <w:sz w:val="24"/>
                  <w:szCs w:val="24"/>
                  <w:highlight w:val="none"/>
                  <w:rPrChange w:id="4713" w:author="王婷" w:date="2026-06-24T14:17:00Z">
                    <w:rPr>
                      <w:rFonts w:hint="eastAsia" w:ascii="宋体" w:hAnsi="宋体"/>
                      <w:color w:val="auto"/>
                      <w:sz w:val="24"/>
                      <w:szCs w:val="24"/>
                    </w:rPr>
                  </w:rPrChange>
                </w:rPr>
                <w:delText>是否高校专职辅导员</w:delText>
              </w:r>
            </w:del>
          </w:p>
        </w:tc>
        <w:tc>
          <w:tcPr>
            <w:tcW w:w="2591" w:type="dxa"/>
            <w:gridSpan w:val="5"/>
            <w:noWrap w:val="0"/>
            <w:vAlign w:val="center"/>
          </w:tcPr>
          <w:p w14:paraId="10F3652E">
            <w:pPr>
              <w:spacing w:line="280" w:lineRule="exact"/>
              <w:jc w:val="center"/>
              <w:rPr>
                <w:del w:id="4715" w:author="王婷" w:date="2026-06-25T16:36:00Z"/>
                <w:rFonts w:ascii="宋体" w:hAnsi="宋体"/>
                <w:color w:val="auto"/>
                <w:sz w:val="24"/>
                <w:szCs w:val="24"/>
                <w:highlight w:val="none"/>
                <w:rPrChange w:id="4716" w:author="王婷" w:date="2026-06-24T14:17:00Z">
                  <w:rPr>
                    <w:del w:id="4717" w:author="王婷" w:date="2026-06-25T16:36:00Z"/>
                    <w:rFonts w:ascii="宋体" w:hAnsi="宋体"/>
                    <w:sz w:val="24"/>
                    <w:szCs w:val="24"/>
                  </w:rPr>
                </w:rPrChange>
              </w:rPr>
            </w:pPr>
          </w:p>
        </w:tc>
      </w:tr>
      <w:tr w14:paraId="7D2A3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del w:id="4718" w:author="王婷" w:date="2026-06-25T16:36:00Z"/>
        </w:trPr>
        <w:tc>
          <w:tcPr>
            <w:tcW w:w="2823" w:type="dxa"/>
            <w:gridSpan w:val="6"/>
            <w:noWrap w:val="0"/>
            <w:vAlign w:val="center"/>
          </w:tcPr>
          <w:p w14:paraId="615C97A9">
            <w:pPr>
              <w:spacing w:line="280" w:lineRule="exact"/>
              <w:jc w:val="center"/>
              <w:rPr>
                <w:del w:id="4719" w:author="王婷" w:date="2026-06-25T16:36:00Z"/>
                <w:rFonts w:ascii="宋体" w:hAnsi="宋体"/>
                <w:color w:val="auto"/>
                <w:sz w:val="24"/>
                <w:szCs w:val="24"/>
                <w:highlight w:val="none"/>
                <w:rPrChange w:id="4720" w:author="王婷" w:date="2026-06-24T14:17:00Z">
                  <w:rPr>
                    <w:del w:id="4721" w:author="王婷" w:date="2026-06-25T16:36:00Z"/>
                    <w:rFonts w:ascii="宋体" w:hAnsi="宋体"/>
                    <w:sz w:val="24"/>
                    <w:szCs w:val="24"/>
                  </w:rPr>
                </w:rPrChange>
              </w:rPr>
            </w:pPr>
            <w:del w:id="4722" w:author="王婷" w:date="2026-06-25T16:36:00Z">
              <w:r>
                <w:rPr>
                  <w:rFonts w:hint="eastAsia" w:ascii="宋体" w:hAnsi="宋体"/>
                  <w:color w:val="auto"/>
                  <w:sz w:val="24"/>
                  <w:szCs w:val="24"/>
                  <w:highlight w:val="none"/>
                  <w:rPrChange w:id="4723" w:author="王婷" w:date="2026-06-24T14:17:00Z">
                    <w:rPr>
                      <w:rFonts w:hint="eastAsia" w:ascii="宋体" w:hAnsi="宋体"/>
                      <w:sz w:val="24"/>
                      <w:szCs w:val="24"/>
                    </w:rPr>
                  </w:rPrChange>
                </w:rPr>
                <w:delText>参加何学术团体任何</w:delText>
              </w:r>
            </w:del>
          </w:p>
          <w:p w14:paraId="3CBF63FA">
            <w:pPr>
              <w:spacing w:line="280" w:lineRule="exact"/>
              <w:jc w:val="center"/>
              <w:rPr>
                <w:del w:id="4725" w:author="王婷" w:date="2026-06-25T16:36:00Z"/>
                <w:rFonts w:hint="eastAsia" w:ascii="宋体" w:hAnsi="宋体"/>
                <w:color w:val="auto"/>
                <w:sz w:val="24"/>
                <w:szCs w:val="24"/>
                <w:highlight w:val="none"/>
                <w:rPrChange w:id="4726" w:author="王婷" w:date="2026-06-24T14:17:00Z">
                  <w:rPr>
                    <w:del w:id="4727" w:author="王婷" w:date="2026-06-25T16:36:00Z"/>
                    <w:rFonts w:hint="eastAsia" w:ascii="宋体" w:hAnsi="宋体"/>
                    <w:sz w:val="24"/>
                    <w:szCs w:val="24"/>
                  </w:rPr>
                </w:rPrChange>
              </w:rPr>
            </w:pPr>
            <w:del w:id="4728" w:author="王婷" w:date="2026-06-25T16:36:00Z">
              <w:r>
                <w:rPr>
                  <w:rFonts w:hint="eastAsia" w:ascii="宋体" w:hAnsi="宋体"/>
                  <w:color w:val="auto"/>
                  <w:sz w:val="24"/>
                  <w:szCs w:val="24"/>
                  <w:highlight w:val="none"/>
                  <w:rPrChange w:id="4729" w:author="王婷" w:date="2026-06-24T14:17:00Z">
                    <w:rPr>
                      <w:rFonts w:hint="eastAsia" w:ascii="宋体" w:hAnsi="宋体"/>
                      <w:sz w:val="24"/>
                      <w:szCs w:val="24"/>
                    </w:rPr>
                  </w:rPrChange>
                </w:rPr>
                <w:delText>职务社会兼职</w:delText>
              </w:r>
            </w:del>
          </w:p>
        </w:tc>
        <w:tc>
          <w:tcPr>
            <w:tcW w:w="6099" w:type="dxa"/>
            <w:gridSpan w:val="18"/>
            <w:noWrap w:val="0"/>
            <w:vAlign w:val="center"/>
          </w:tcPr>
          <w:p w14:paraId="411422DE">
            <w:pPr>
              <w:spacing w:line="280" w:lineRule="exact"/>
              <w:jc w:val="center"/>
              <w:rPr>
                <w:del w:id="4731" w:author="王婷" w:date="2026-06-25T16:36:00Z"/>
                <w:rFonts w:ascii="宋体" w:hAnsi="宋体"/>
                <w:color w:val="auto"/>
                <w:sz w:val="24"/>
                <w:szCs w:val="24"/>
                <w:highlight w:val="none"/>
                <w:rPrChange w:id="4732" w:author="王婷" w:date="2026-06-24T14:17:00Z">
                  <w:rPr>
                    <w:del w:id="4733" w:author="王婷" w:date="2026-06-25T16:36:00Z"/>
                    <w:rFonts w:ascii="宋体" w:hAnsi="宋体"/>
                    <w:sz w:val="24"/>
                    <w:szCs w:val="24"/>
                  </w:rPr>
                </w:rPrChange>
              </w:rPr>
            </w:pPr>
          </w:p>
        </w:tc>
      </w:tr>
      <w:tr w14:paraId="6F40B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del w:id="4734" w:author="王婷" w:date="2026-06-25T16:36:00Z"/>
        </w:trPr>
        <w:tc>
          <w:tcPr>
            <w:tcW w:w="1271" w:type="dxa"/>
            <w:gridSpan w:val="2"/>
            <w:noWrap w:val="0"/>
            <w:vAlign w:val="center"/>
          </w:tcPr>
          <w:p w14:paraId="7D08FA4B">
            <w:pPr>
              <w:spacing w:line="280" w:lineRule="exact"/>
              <w:jc w:val="center"/>
              <w:rPr>
                <w:del w:id="4735" w:author="王婷" w:date="2026-06-25T16:36:00Z"/>
                <w:rFonts w:ascii="宋体" w:hAnsi="宋体"/>
                <w:color w:val="auto"/>
                <w:sz w:val="24"/>
                <w:szCs w:val="24"/>
                <w:highlight w:val="none"/>
                <w:rPrChange w:id="4736" w:author="王婷" w:date="2026-06-24T14:17:00Z">
                  <w:rPr>
                    <w:del w:id="4737" w:author="王婷" w:date="2026-06-25T16:36:00Z"/>
                    <w:rFonts w:ascii="宋体" w:hAnsi="宋体"/>
                    <w:sz w:val="24"/>
                    <w:szCs w:val="24"/>
                  </w:rPr>
                </w:rPrChange>
              </w:rPr>
            </w:pPr>
            <w:del w:id="4738" w:author="王婷" w:date="2026-06-25T16:36:00Z">
              <w:r>
                <w:rPr>
                  <w:rFonts w:hint="eastAsia" w:ascii="宋体" w:hAnsi="宋体"/>
                  <w:color w:val="auto"/>
                  <w:sz w:val="24"/>
                  <w:szCs w:val="24"/>
                  <w:highlight w:val="none"/>
                  <w:rPrChange w:id="4739" w:author="王婷" w:date="2026-06-24T14:17:00Z">
                    <w:rPr>
                      <w:rFonts w:hint="eastAsia" w:ascii="宋体" w:hAnsi="宋体"/>
                      <w:sz w:val="24"/>
                      <w:szCs w:val="24"/>
                    </w:rPr>
                  </w:rPrChange>
                </w:rPr>
                <w:delText>通讯地址</w:delText>
              </w:r>
            </w:del>
          </w:p>
        </w:tc>
        <w:tc>
          <w:tcPr>
            <w:tcW w:w="3794" w:type="dxa"/>
            <w:gridSpan w:val="13"/>
            <w:noWrap w:val="0"/>
            <w:vAlign w:val="center"/>
          </w:tcPr>
          <w:p w14:paraId="06C371C6">
            <w:pPr>
              <w:spacing w:line="280" w:lineRule="exact"/>
              <w:jc w:val="center"/>
              <w:rPr>
                <w:del w:id="4741" w:author="王婷" w:date="2026-06-25T16:36:00Z"/>
                <w:rFonts w:ascii="宋体" w:hAnsi="宋体"/>
                <w:color w:val="auto"/>
                <w:sz w:val="24"/>
                <w:szCs w:val="24"/>
                <w:highlight w:val="none"/>
                <w:rPrChange w:id="4742" w:author="王婷" w:date="2026-06-24T14:17:00Z">
                  <w:rPr>
                    <w:del w:id="4743" w:author="王婷" w:date="2026-06-25T16:36:00Z"/>
                    <w:rFonts w:ascii="宋体" w:hAnsi="宋体"/>
                    <w:sz w:val="24"/>
                    <w:szCs w:val="24"/>
                  </w:rPr>
                </w:rPrChange>
              </w:rPr>
            </w:pPr>
          </w:p>
        </w:tc>
        <w:tc>
          <w:tcPr>
            <w:tcW w:w="2119" w:type="dxa"/>
            <w:gridSpan w:val="5"/>
            <w:noWrap w:val="0"/>
            <w:vAlign w:val="center"/>
          </w:tcPr>
          <w:p w14:paraId="26F9E89A">
            <w:pPr>
              <w:spacing w:line="280" w:lineRule="exact"/>
              <w:jc w:val="center"/>
              <w:rPr>
                <w:del w:id="4744" w:author="王婷" w:date="2026-06-25T16:36:00Z"/>
                <w:rFonts w:ascii="宋体" w:hAnsi="宋体"/>
                <w:color w:val="auto"/>
                <w:sz w:val="24"/>
                <w:szCs w:val="24"/>
                <w:highlight w:val="none"/>
                <w:rPrChange w:id="4745" w:author="王婷" w:date="2026-06-24T14:17:00Z">
                  <w:rPr>
                    <w:del w:id="4746" w:author="王婷" w:date="2026-06-25T16:36:00Z"/>
                    <w:rFonts w:ascii="宋体" w:hAnsi="宋体"/>
                    <w:sz w:val="24"/>
                    <w:szCs w:val="24"/>
                  </w:rPr>
                </w:rPrChange>
              </w:rPr>
            </w:pPr>
            <w:del w:id="4747" w:author="王婷" w:date="2026-06-25T16:36:00Z">
              <w:r>
                <w:rPr>
                  <w:rFonts w:hint="eastAsia" w:ascii="宋体" w:hAnsi="宋体"/>
                  <w:color w:val="auto"/>
                  <w:sz w:val="24"/>
                  <w:szCs w:val="24"/>
                  <w:highlight w:val="none"/>
                  <w:rPrChange w:id="4748" w:author="王婷" w:date="2026-06-24T14:17:00Z">
                    <w:rPr>
                      <w:rFonts w:hint="eastAsia" w:ascii="宋体" w:hAnsi="宋体"/>
                      <w:sz w:val="24"/>
                      <w:szCs w:val="24"/>
                    </w:rPr>
                  </w:rPrChange>
                </w:rPr>
                <w:delText>邮政编码</w:delText>
              </w:r>
            </w:del>
          </w:p>
        </w:tc>
        <w:tc>
          <w:tcPr>
            <w:tcW w:w="1738" w:type="dxa"/>
            <w:gridSpan w:val="4"/>
            <w:noWrap w:val="0"/>
            <w:vAlign w:val="center"/>
          </w:tcPr>
          <w:p w14:paraId="5E59DAF7">
            <w:pPr>
              <w:spacing w:line="280" w:lineRule="exact"/>
              <w:jc w:val="center"/>
              <w:rPr>
                <w:del w:id="4750" w:author="王婷" w:date="2026-06-25T16:36:00Z"/>
                <w:rFonts w:ascii="宋体" w:hAnsi="宋体"/>
                <w:color w:val="auto"/>
                <w:sz w:val="24"/>
                <w:szCs w:val="24"/>
                <w:highlight w:val="none"/>
                <w:rPrChange w:id="4751" w:author="王婷" w:date="2026-06-24T14:17:00Z">
                  <w:rPr>
                    <w:del w:id="4752" w:author="王婷" w:date="2026-06-25T16:36:00Z"/>
                    <w:rFonts w:ascii="宋体" w:hAnsi="宋体"/>
                    <w:sz w:val="24"/>
                    <w:szCs w:val="24"/>
                  </w:rPr>
                </w:rPrChange>
              </w:rPr>
            </w:pPr>
          </w:p>
        </w:tc>
      </w:tr>
      <w:tr w14:paraId="1624B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del w:id="4753" w:author="王婷" w:date="2026-06-25T16:36:00Z"/>
        </w:trPr>
        <w:tc>
          <w:tcPr>
            <w:tcW w:w="1271" w:type="dxa"/>
            <w:gridSpan w:val="2"/>
            <w:noWrap w:val="0"/>
            <w:vAlign w:val="center"/>
          </w:tcPr>
          <w:p w14:paraId="45A521C4">
            <w:pPr>
              <w:spacing w:line="280" w:lineRule="exact"/>
              <w:jc w:val="center"/>
              <w:rPr>
                <w:del w:id="4754" w:author="王婷" w:date="2026-06-25T16:36:00Z"/>
                <w:rFonts w:ascii="宋体" w:hAnsi="宋体"/>
                <w:color w:val="auto"/>
                <w:sz w:val="24"/>
                <w:szCs w:val="24"/>
                <w:highlight w:val="none"/>
                <w:rPrChange w:id="4755" w:author="王婷" w:date="2026-06-24T14:17:00Z">
                  <w:rPr>
                    <w:del w:id="4756" w:author="王婷" w:date="2026-06-25T16:36:00Z"/>
                    <w:rFonts w:ascii="宋体" w:hAnsi="宋体"/>
                    <w:sz w:val="24"/>
                    <w:szCs w:val="24"/>
                  </w:rPr>
                </w:rPrChange>
              </w:rPr>
            </w:pPr>
            <w:del w:id="4757" w:author="王婷" w:date="2026-06-25T16:36:00Z">
              <w:r>
                <w:rPr>
                  <w:rFonts w:hint="eastAsia" w:ascii="宋体" w:hAnsi="宋体"/>
                  <w:color w:val="auto"/>
                  <w:sz w:val="24"/>
                  <w:szCs w:val="24"/>
                  <w:highlight w:val="none"/>
                  <w:rPrChange w:id="4758" w:author="王婷" w:date="2026-06-24T14:17:00Z">
                    <w:rPr>
                      <w:rFonts w:hint="eastAsia" w:ascii="宋体" w:hAnsi="宋体"/>
                      <w:sz w:val="24"/>
                      <w:szCs w:val="24"/>
                    </w:rPr>
                  </w:rPrChange>
                </w:rPr>
                <w:delText>固定</w:delText>
              </w:r>
            </w:del>
            <w:del w:id="4760" w:author="王婷" w:date="2026-06-25T16:36:00Z">
              <w:r>
                <w:rPr>
                  <w:rFonts w:ascii="宋体" w:hAnsi="宋体"/>
                  <w:color w:val="auto"/>
                  <w:sz w:val="24"/>
                  <w:szCs w:val="24"/>
                  <w:highlight w:val="none"/>
                  <w:rPrChange w:id="4761" w:author="王婷" w:date="2026-06-24T14:17:00Z">
                    <w:rPr>
                      <w:rFonts w:ascii="宋体" w:hAnsi="宋体"/>
                      <w:sz w:val="24"/>
                      <w:szCs w:val="24"/>
                    </w:rPr>
                  </w:rPrChange>
                </w:rPr>
                <w:delText>电话</w:delText>
              </w:r>
            </w:del>
          </w:p>
        </w:tc>
        <w:tc>
          <w:tcPr>
            <w:tcW w:w="3794" w:type="dxa"/>
            <w:gridSpan w:val="13"/>
            <w:tcBorders>
              <w:bottom w:val="single" w:color="auto" w:sz="4" w:space="0"/>
            </w:tcBorders>
            <w:noWrap w:val="0"/>
            <w:vAlign w:val="center"/>
          </w:tcPr>
          <w:p w14:paraId="2EF57C60">
            <w:pPr>
              <w:spacing w:line="280" w:lineRule="exact"/>
              <w:jc w:val="center"/>
              <w:rPr>
                <w:del w:id="4763" w:author="王婷" w:date="2026-06-25T16:36:00Z"/>
                <w:rFonts w:ascii="宋体" w:hAnsi="宋体"/>
                <w:color w:val="auto"/>
                <w:sz w:val="24"/>
                <w:szCs w:val="24"/>
                <w:highlight w:val="none"/>
                <w:rPrChange w:id="4764" w:author="王婷" w:date="2026-06-24T14:17:00Z">
                  <w:rPr>
                    <w:del w:id="4765" w:author="王婷" w:date="2026-06-25T16:36:00Z"/>
                    <w:rFonts w:ascii="宋体" w:hAnsi="宋体"/>
                    <w:sz w:val="24"/>
                    <w:szCs w:val="24"/>
                  </w:rPr>
                </w:rPrChange>
              </w:rPr>
            </w:pPr>
          </w:p>
        </w:tc>
        <w:tc>
          <w:tcPr>
            <w:tcW w:w="2119" w:type="dxa"/>
            <w:gridSpan w:val="5"/>
            <w:tcBorders>
              <w:bottom w:val="single" w:color="auto" w:sz="4" w:space="0"/>
            </w:tcBorders>
            <w:noWrap w:val="0"/>
            <w:vAlign w:val="center"/>
          </w:tcPr>
          <w:p w14:paraId="1E0E265A">
            <w:pPr>
              <w:spacing w:line="280" w:lineRule="exact"/>
              <w:jc w:val="center"/>
              <w:rPr>
                <w:del w:id="4766" w:author="王婷" w:date="2026-06-25T16:36:00Z"/>
                <w:rFonts w:ascii="宋体" w:hAnsi="宋体"/>
                <w:color w:val="auto"/>
                <w:sz w:val="24"/>
                <w:szCs w:val="24"/>
                <w:highlight w:val="none"/>
                <w:rPrChange w:id="4767" w:author="王婷" w:date="2026-06-24T14:17:00Z">
                  <w:rPr>
                    <w:del w:id="4768" w:author="王婷" w:date="2026-06-25T16:36:00Z"/>
                    <w:rFonts w:ascii="宋体" w:hAnsi="宋体"/>
                    <w:sz w:val="24"/>
                    <w:szCs w:val="24"/>
                  </w:rPr>
                </w:rPrChange>
              </w:rPr>
            </w:pPr>
            <w:del w:id="4769" w:author="王婷" w:date="2026-06-25T16:36:00Z">
              <w:r>
                <w:rPr>
                  <w:rFonts w:hint="eastAsia" w:ascii="宋体" w:hAnsi="宋体"/>
                  <w:color w:val="auto"/>
                  <w:sz w:val="24"/>
                  <w:szCs w:val="24"/>
                  <w:highlight w:val="none"/>
                  <w:rPrChange w:id="4770" w:author="王婷" w:date="2026-06-24T14:17:00Z">
                    <w:rPr>
                      <w:rFonts w:hint="eastAsia" w:ascii="宋体" w:hAnsi="宋体"/>
                      <w:sz w:val="24"/>
                      <w:szCs w:val="24"/>
                    </w:rPr>
                  </w:rPrChange>
                </w:rPr>
                <w:delText>移动电话</w:delText>
              </w:r>
            </w:del>
          </w:p>
        </w:tc>
        <w:tc>
          <w:tcPr>
            <w:tcW w:w="1738" w:type="dxa"/>
            <w:gridSpan w:val="4"/>
            <w:tcBorders>
              <w:bottom w:val="single" w:color="auto" w:sz="4" w:space="0"/>
            </w:tcBorders>
            <w:noWrap w:val="0"/>
            <w:vAlign w:val="center"/>
          </w:tcPr>
          <w:p w14:paraId="2EF71348">
            <w:pPr>
              <w:spacing w:line="280" w:lineRule="exact"/>
              <w:rPr>
                <w:del w:id="4772" w:author="王婷" w:date="2026-06-25T16:36:00Z"/>
                <w:rFonts w:ascii="宋体" w:hAnsi="宋体"/>
                <w:color w:val="auto"/>
                <w:sz w:val="24"/>
                <w:szCs w:val="24"/>
                <w:highlight w:val="none"/>
                <w:rPrChange w:id="4773" w:author="王婷" w:date="2026-06-24T14:17:00Z">
                  <w:rPr>
                    <w:del w:id="4774" w:author="王婷" w:date="2026-06-25T16:36:00Z"/>
                    <w:rFonts w:ascii="宋体" w:hAnsi="宋体"/>
                    <w:sz w:val="24"/>
                    <w:szCs w:val="24"/>
                  </w:rPr>
                </w:rPrChange>
              </w:rPr>
            </w:pPr>
          </w:p>
        </w:tc>
      </w:tr>
      <w:tr w14:paraId="6DC85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 w:hRule="atLeast"/>
          <w:jc w:val="center"/>
          <w:del w:id="4775" w:author="王婷" w:date="2026-06-25T16:36:00Z"/>
        </w:trPr>
        <w:tc>
          <w:tcPr>
            <w:tcW w:w="1271" w:type="dxa"/>
            <w:gridSpan w:val="2"/>
            <w:noWrap w:val="0"/>
            <w:vAlign w:val="center"/>
          </w:tcPr>
          <w:p w14:paraId="3BF8EE94">
            <w:pPr>
              <w:spacing w:line="280" w:lineRule="exact"/>
              <w:jc w:val="center"/>
              <w:rPr>
                <w:del w:id="4776" w:author="王婷" w:date="2026-06-25T16:36:00Z"/>
                <w:rFonts w:ascii="宋体" w:hAnsi="宋体"/>
                <w:color w:val="auto"/>
                <w:sz w:val="24"/>
                <w:szCs w:val="24"/>
                <w:highlight w:val="none"/>
                <w:rPrChange w:id="4777" w:author="王婷" w:date="2026-06-24T14:17:00Z">
                  <w:rPr>
                    <w:del w:id="4778" w:author="王婷" w:date="2026-06-25T16:36:00Z"/>
                    <w:rFonts w:ascii="宋体" w:hAnsi="宋体"/>
                    <w:sz w:val="24"/>
                    <w:szCs w:val="24"/>
                  </w:rPr>
                </w:rPrChange>
              </w:rPr>
            </w:pPr>
            <w:del w:id="4779" w:author="王婷" w:date="2026-06-25T16:36:00Z">
              <w:r>
                <w:rPr>
                  <w:rFonts w:hint="eastAsia" w:ascii="宋体" w:hAnsi="宋体"/>
                  <w:color w:val="auto"/>
                  <w:sz w:val="24"/>
                  <w:szCs w:val="24"/>
                  <w:highlight w:val="none"/>
                  <w:rPrChange w:id="4780" w:author="王婷" w:date="2026-06-24T14:17:00Z">
                    <w:rPr>
                      <w:rFonts w:hint="eastAsia" w:ascii="宋体" w:hAnsi="宋体"/>
                      <w:sz w:val="24"/>
                      <w:szCs w:val="24"/>
                    </w:rPr>
                  </w:rPrChange>
                </w:rPr>
                <w:delText>电子邮箱</w:delText>
              </w:r>
            </w:del>
          </w:p>
        </w:tc>
        <w:tc>
          <w:tcPr>
            <w:tcW w:w="7651" w:type="dxa"/>
            <w:gridSpan w:val="22"/>
            <w:tcBorders>
              <w:bottom w:val="single" w:color="auto" w:sz="4" w:space="0"/>
            </w:tcBorders>
            <w:noWrap w:val="0"/>
            <w:vAlign w:val="center"/>
          </w:tcPr>
          <w:p w14:paraId="7270D39E">
            <w:pPr>
              <w:spacing w:line="280" w:lineRule="exact"/>
              <w:rPr>
                <w:del w:id="4782" w:author="王婷" w:date="2026-06-25T16:36:00Z"/>
                <w:rFonts w:ascii="宋体" w:hAnsi="宋体"/>
                <w:color w:val="auto"/>
                <w:sz w:val="24"/>
                <w:szCs w:val="24"/>
                <w:highlight w:val="none"/>
                <w:rPrChange w:id="4783" w:author="王婷" w:date="2026-06-24T14:17:00Z">
                  <w:rPr>
                    <w:del w:id="4784" w:author="王婷" w:date="2026-06-25T16:36:00Z"/>
                    <w:rFonts w:ascii="宋体" w:hAnsi="宋体"/>
                    <w:sz w:val="24"/>
                    <w:szCs w:val="24"/>
                  </w:rPr>
                </w:rPrChange>
              </w:rPr>
            </w:pPr>
          </w:p>
        </w:tc>
      </w:tr>
      <w:tr w14:paraId="5DA11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jc w:val="center"/>
          <w:del w:id="4785" w:author="王婷" w:date="2026-06-25T16:36:00Z"/>
        </w:trPr>
        <w:tc>
          <w:tcPr>
            <w:tcW w:w="8922" w:type="dxa"/>
            <w:gridSpan w:val="24"/>
            <w:tcBorders>
              <w:bottom w:val="single" w:color="auto" w:sz="4" w:space="0"/>
            </w:tcBorders>
            <w:noWrap w:val="0"/>
            <w:vAlign w:val="center"/>
          </w:tcPr>
          <w:p w14:paraId="0BE3D0E0">
            <w:pPr>
              <w:jc w:val="center"/>
              <w:rPr>
                <w:del w:id="4786" w:author="王婷" w:date="2026-06-25T16:36:00Z"/>
                <w:rFonts w:ascii="宋体" w:hAnsi="宋体"/>
                <w:color w:val="auto"/>
                <w:sz w:val="24"/>
                <w:szCs w:val="24"/>
                <w:highlight w:val="none"/>
                <w:rPrChange w:id="4787" w:author="王婷" w:date="2026-06-24T14:17:00Z">
                  <w:rPr>
                    <w:del w:id="4788" w:author="王婷" w:date="2026-06-25T16:36:00Z"/>
                    <w:rFonts w:ascii="宋体" w:hAnsi="宋体"/>
                    <w:sz w:val="24"/>
                    <w:szCs w:val="24"/>
                  </w:rPr>
                </w:rPrChange>
              </w:rPr>
            </w:pPr>
            <w:del w:id="4789" w:author="王婷" w:date="2026-06-25T16:36:00Z">
              <w:r>
                <w:rPr>
                  <w:rFonts w:hint="eastAsia" w:ascii="宋体" w:hAnsi="宋体"/>
                  <w:color w:val="auto"/>
                  <w:sz w:val="24"/>
                  <w:szCs w:val="24"/>
                  <w:highlight w:val="none"/>
                  <w:rPrChange w:id="4790" w:author="王婷" w:date="2026-06-24T14:17:00Z">
                    <w:rPr>
                      <w:rFonts w:hint="eastAsia" w:ascii="宋体" w:hAnsi="宋体"/>
                      <w:sz w:val="24"/>
                      <w:szCs w:val="24"/>
                    </w:rPr>
                  </w:rPrChange>
                </w:rPr>
                <w:delText>工作简历</w:delText>
              </w:r>
            </w:del>
            <w:del w:id="4792" w:author="王婷" w:date="2026-06-25T16:36:00Z">
              <w:r>
                <w:rPr>
                  <w:rFonts w:hint="eastAsia" w:ascii="宋体" w:hAnsi="宋体"/>
                  <w:color w:val="auto"/>
                  <w:sz w:val="24"/>
                  <w:szCs w:val="24"/>
                  <w:highlight w:val="none"/>
                  <w:lang w:eastAsia="zh-CN"/>
                  <w:rPrChange w:id="4793" w:author="王婷" w:date="2026-06-24T14:17:00Z">
                    <w:rPr>
                      <w:rFonts w:hint="eastAsia" w:ascii="宋体" w:hAnsi="宋体"/>
                      <w:sz w:val="24"/>
                      <w:szCs w:val="24"/>
                      <w:lang w:eastAsia="zh-CN"/>
                    </w:rPr>
                  </w:rPrChange>
                </w:rPr>
                <w:delText>（</w:delText>
              </w:r>
            </w:del>
            <w:del w:id="4795" w:author="王婷" w:date="2026-06-25T16:36:00Z">
              <w:r>
                <w:rPr>
                  <w:rFonts w:hint="eastAsia" w:ascii="宋体" w:hAnsi="宋体"/>
                  <w:color w:val="auto"/>
                  <w:sz w:val="24"/>
                  <w:szCs w:val="24"/>
                  <w:highlight w:val="none"/>
                  <w:rPrChange w:id="4796" w:author="王婷" w:date="2026-06-24T14:17:00Z">
                    <w:rPr>
                      <w:rFonts w:hint="eastAsia" w:ascii="宋体" w:hAnsi="宋体"/>
                      <w:sz w:val="24"/>
                      <w:szCs w:val="24"/>
                    </w:rPr>
                  </w:rPrChange>
                </w:rPr>
                <w:delText>从参加工作起填写</w:delText>
              </w:r>
            </w:del>
            <w:del w:id="4798" w:author="王婷" w:date="2026-06-25T16:36:00Z">
              <w:r>
                <w:rPr>
                  <w:rFonts w:hint="eastAsia" w:ascii="宋体" w:hAnsi="宋体"/>
                  <w:color w:val="auto"/>
                  <w:sz w:val="24"/>
                  <w:szCs w:val="24"/>
                  <w:highlight w:val="none"/>
                  <w:lang w:eastAsia="zh-CN"/>
                  <w:rPrChange w:id="4799" w:author="王婷" w:date="2026-06-24T14:17:00Z">
                    <w:rPr>
                      <w:rFonts w:hint="eastAsia" w:ascii="宋体" w:hAnsi="宋体"/>
                      <w:sz w:val="24"/>
                      <w:szCs w:val="24"/>
                      <w:lang w:eastAsia="zh-CN"/>
                    </w:rPr>
                  </w:rPrChange>
                </w:rPr>
                <w:delText>）</w:delText>
              </w:r>
            </w:del>
          </w:p>
        </w:tc>
      </w:tr>
      <w:tr w14:paraId="6B2C0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del w:id="4801" w:author="王婷" w:date="2026-06-25T16:36:00Z"/>
        </w:trPr>
        <w:tc>
          <w:tcPr>
            <w:tcW w:w="2823" w:type="dxa"/>
            <w:gridSpan w:val="6"/>
            <w:noWrap w:val="0"/>
            <w:vAlign w:val="center"/>
          </w:tcPr>
          <w:p w14:paraId="335381AF">
            <w:pPr>
              <w:jc w:val="center"/>
              <w:rPr>
                <w:del w:id="4802" w:author="王婷" w:date="2026-06-25T16:36:00Z"/>
                <w:rFonts w:ascii="宋体" w:hAnsi="宋体"/>
                <w:color w:val="auto"/>
                <w:sz w:val="24"/>
                <w:szCs w:val="24"/>
                <w:highlight w:val="none"/>
                <w:rPrChange w:id="4803" w:author="王婷" w:date="2026-06-24T14:17:00Z">
                  <w:rPr>
                    <w:del w:id="4804" w:author="王婷" w:date="2026-06-25T16:36:00Z"/>
                    <w:rFonts w:ascii="宋体" w:hAnsi="宋体"/>
                    <w:sz w:val="24"/>
                    <w:szCs w:val="24"/>
                  </w:rPr>
                </w:rPrChange>
              </w:rPr>
            </w:pPr>
            <w:del w:id="4805" w:author="王婷" w:date="2026-06-25T16:36:00Z">
              <w:r>
                <w:rPr>
                  <w:rFonts w:hint="eastAsia" w:ascii="宋体" w:hAnsi="宋体"/>
                  <w:color w:val="auto"/>
                  <w:sz w:val="24"/>
                  <w:szCs w:val="24"/>
                  <w:highlight w:val="none"/>
                  <w:rPrChange w:id="4806" w:author="王婷" w:date="2026-06-24T14:17:00Z">
                    <w:rPr>
                      <w:rFonts w:hint="eastAsia" w:ascii="宋体" w:hAnsi="宋体"/>
                      <w:sz w:val="24"/>
                      <w:szCs w:val="24"/>
                    </w:rPr>
                  </w:rPrChange>
                </w:rPr>
                <w:delText>何年月至何年月</w:delText>
              </w:r>
            </w:del>
          </w:p>
        </w:tc>
        <w:tc>
          <w:tcPr>
            <w:tcW w:w="4868" w:type="dxa"/>
            <w:gridSpan w:val="15"/>
            <w:noWrap w:val="0"/>
            <w:vAlign w:val="center"/>
          </w:tcPr>
          <w:p w14:paraId="0A82C454">
            <w:pPr>
              <w:jc w:val="center"/>
              <w:rPr>
                <w:del w:id="4808" w:author="王婷" w:date="2026-06-25T16:36:00Z"/>
                <w:rFonts w:ascii="宋体" w:hAnsi="宋体"/>
                <w:color w:val="auto"/>
                <w:sz w:val="24"/>
                <w:szCs w:val="24"/>
                <w:highlight w:val="none"/>
                <w:rPrChange w:id="4809" w:author="王婷" w:date="2026-06-24T14:17:00Z">
                  <w:rPr>
                    <w:del w:id="4810" w:author="王婷" w:date="2026-06-25T16:36:00Z"/>
                    <w:rFonts w:ascii="宋体" w:hAnsi="宋体"/>
                    <w:sz w:val="24"/>
                    <w:szCs w:val="24"/>
                  </w:rPr>
                </w:rPrChange>
              </w:rPr>
            </w:pPr>
            <w:del w:id="4811" w:author="王婷" w:date="2026-06-25T16:36:00Z">
              <w:r>
                <w:rPr>
                  <w:rFonts w:hint="eastAsia" w:ascii="宋体" w:hAnsi="宋体"/>
                  <w:color w:val="auto"/>
                  <w:sz w:val="24"/>
                  <w:szCs w:val="24"/>
                  <w:highlight w:val="none"/>
                  <w:rPrChange w:id="4812" w:author="王婷" w:date="2026-06-24T14:17:00Z">
                    <w:rPr>
                      <w:rFonts w:hint="eastAsia" w:ascii="宋体" w:hAnsi="宋体"/>
                      <w:sz w:val="24"/>
                      <w:szCs w:val="24"/>
                    </w:rPr>
                  </w:rPrChange>
                </w:rPr>
                <w:delText>在何地、何单位工作或学习</w:delText>
              </w:r>
            </w:del>
          </w:p>
        </w:tc>
        <w:tc>
          <w:tcPr>
            <w:tcW w:w="1231" w:type="dxa"/>
            <w:gridSpan w:val="3"/>
            <w:noWrap w:val="0"/>
            <w:vAlign w:val="center"/>
          </w:tcPr>
          <w:p w14:paraId="6AEB618F">
            <w:pPr>
              <w:jc w:val="center"/>
              <w:rPr>
                <w:del w:id="4814" w:author="王婷" w:date="2026-06-25T16:36:00Z"/>
                <w:rFonts w:ascii="宋体" w:hAnsi="宋体"/>
                <w:color w:val="auto"/>
                <w:sz w:val="24"/>
                <w:szCs w:val="24"/>
                <w:highlight w:val="none"/>
                <w:rPrChange w:id="4815" w:author="王婷" w:date="2026-06-24T14:17:00Z">
                  <w:rPr>
                    <w:del w:id="4816" w:author="王婷" w:date="2026-06-25T16:36:00Z"/>
                    <w:rFonts w:ascii="宋体" w:hAnsi="宋体"/>
                    <w:sz w:val="24"/>
                    <w:szCs w:val="24"/>
                  </w:rPr>
                </w:rPrChange>
              </w:rPr>
            </w:pPr>
            <w:del w:id="4817" w:author="王婷" w:date="2026-06-25T16:36:00Z">
              <w:r>
                <w:rPr>
                  <w:rFonts w:hint="eastAsia" w:ascii="宋体" w:hAnsi="宋体"/>
                  <w:color w:val="auto"/>
                  <w:sz w:val="24"/>
                  <w:szCs w:val="24"/>
                  <w:highlight w:val="none"/>
                  <w:rPrChange w:id="4818" w:author="王婷" w:date="2026-06-24T14:17:00Z">
                    <w:rPr>
                      <w:rFonts w:hint="eastAsia" w:ascii="宋体" w:hAnsi="宋体"/>
                      <w:sz w:val="24"/>
                      <w:szCs w:val="24"/>
                    </w:rPr>
                  </w:rPrChange>
                </w:rPr>
                <w:delText>证明人</w:delText>
              </w:r>
            </w:del>
          </w:p>
        </w:tc>
      </w:tr>
      <w:tr w14:paraId="7A00D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del w:id="4820" w:author="王婷" w:date="2026-06-25T16:36:00Z"/>
        </w:trPr>
        <w:tc>
          <w:tcPr>
            <w:tcW w:w="2823" w:type="dxa"/>
            <w:gridSpan w:val="6"/>
            <w:noWrap w:val="0"/>
            <w:vAlign w:val="center"/>
          </w:tcPr>
          <w:p w14:paraId="2E83EC8C">
            <w:pPr>
              <w:jc w:val="left"/>
              <w:rPr>
                <w:del w:id="4821" w:author="王婷" w:date="2026-06-25T16:36:00Z"/>
                <w:rFonts w:ascii="宋体" w:hAnsi="宋体"/>
                <w:color w:val="auto"/>
                <w:sz w:val="24"/>
                <w:szCs w:val="24"/>
                <w:highlight w:val="none"/>
                <w:rPrChange w:id="4822" w:author="王婷" w:date="2026-06-24T14:17:00Z">
                  <w:rPr>
                    <w:del w:id="4823" w:author="王婷" w:date="2026-06-25T16:36:00Z"/>
                    <w:rFonts w:ascii="宋体" w:hAnsi="宋体"/>
                    <w:sz w:val="24"/>
                    <w:szCs w:val="24"/>
                  </w:rPr>
                </w:rPrChange>
              </w:rPr>
            </w:pPr>
          </w:p>
        </w:tc>
        <w:tc>
          <w:tcPr>
            <w:tcW w:w="4868" w:type="dxa"/>
            <w:gridSpan w:val="15"/>
            <w:noWrap w:val="0"/>
            <w:vAlign w:val="center"/>
          </w:tcPr>
          <w:p w14:paraId="25B5AEA6">
            <w:pPr>
              <w:jc w:val="left"/>
              <w:rPr>
                <w:del w:id="4824" w:author="王婷" w:date="2026-06-25T16:36:00Z"/>
                <w:rFonts w:ascii="宋体" w:hAnsi="宋体"/>
                <w:color w:val="auto"/>
                <w:sz w:val="24"/>
                <w:szCs w:val="24"/>
                <w:highlight w:val="none"/>
                <w:rPrChange w:id="4825" w:author="王婷" w:date="2026-06-24T14:17:00Z">
                  <w:rPr>
                    <w:del w:id="4826" w:author="王婷" w:date="2026-06-25T16:36:00Z"/>
                    <w:rFonts w:ascii="宋体" w:hAnsi="宋体"/>
                    <w:sz w:val="24"/>
                    <w:szCs w:val="24"/>
                  </w:rPr>
                </w:rPrChange>
              </w:rPr>
            </w:pPr>
          </w:p>
        </w:tc>
        <w:tc>
          <w:tcPr>
            <w:tcW w:w="1231" w:type="dxa"/>
            <w:gridSpan w:val="3"/>
            <w:noWrap w:val="0"/>
            <w:vAlign w:val="center"/>
          </w:tcPr>
          <w:p w14:paraId="0A9D8DED">
            <w:pPr>
              <w:jc w:val="left"/>
              <w:rPr>
                <w:del w:id="4827" w:author="王婷" w:date="2026-06-25T16:36:00Z"/>
                <w:rFonts w:ascii="宋体" w:hAnsi="宋体"/>
                <w:color w:val="auto"/>
                <w:sz w:val="24"/>
                <w:szCs w:val="24"/>
                <w:highlight w:val="none"/>
                <w:rPrChange w:id="4828" w:author="王婷" w:date="2026-06-24T14:17:00Z">
                  <w:rPr>
                    <w:del w:id="4829" w:author="王婷" w:date="2026-06-25T16:36:00Z"/>
                    <w:rFonts w:ascii="宋体" w:hAnsi="宋体"/>
                    <w:sz w:val="24"/>
                    <w:szCs w:val="24"/>
                  </w:rPr>
                </w:rPrChange>
              </w:rPr>
            </w:pPr>
          </w:p>
        </w:tc>
      </w:tr>
      <w:tr w14:paraId="7F43A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del w:id="4830" w:author="王婷" w:date="2026-06-25T16:36:00Z"/>
        </w:trPr>
        <w:tc>
          <w:tcPr>
            <w:tcW w:w="2823" w:type="dxa"/>
            <w:gridSpan w:val="6"/>
            <w:noWrap w:val="0"/>
            <w:vAlign w:val="center"/>
          </w:tcPr>
          <w:p w14:paraId="06735514">
            <w:pPr>
              <w:jc w:val="left"/>
              <w:rPr>
                <w:del w:id="4831" w:author="王婷" w:date="2026-06-25T16:36:00Z"/>
                <w:rFonts w:ascii="宋体" w:hAnsi="宋体"/>
                <w:color w:val="auto"/>
                <w:sz w:val="24"/>
                <w:szCs w:val="24"/>
                <w:highlight w:val="none"/>
                <w:rPrChange w:id="4832" w:author="王婷" w:date="2026-06-24T14:17:00Z">
                  <w:rPr>
                    <w:del w:id="4833" w:author="王婷" w:date="2026-06-25T16:36:00Z"/>
                    <w:rFonts w:ascii="宋体" w:hAnsi="宋体"/>
                    <w:sz w:val="24"/>
                    <w:szCs w:val="24"/>
                  </w:rPr>
                </w:rPrChange>
              </w:rPr>
            </w:pPr>
          </w:p>
        </w:tc>
        <w:tc>
          <w:tcPr>
            <w:tcW w:w="4868" w:type="dxa"/>
            <w:gridSpan w:val="15"/>
            <w:noWrap w:val="0"/>
            <w:vAlign w:val="center"/>
          </w:tcPr>
          <w:p w14:paraId="2F9E1379">
            <w:pPr>
              <w:jc w:val="left"/>
              <w:rPr>
                <w:del w:id="4834" w:author="王婷" w:date="2026-06-25T16:36:00Z"/>
                <w:rFonts w:ascii="宋体" w:hAnsi="宋体"/>
                <w:color w:val="auto"/>
                <w:sz w:val="24"/>
                <w:szCs w:val="24"/>
                <w:highlight w:val="none"/>
                <w:rPrChange w:id="4835" w:author="王婷" w:date="2026-06-24T14:17:00Z">
                  <w:rPr>
                    <w:del w:id="4836" w:author="王婷" w:date="2026-06-25T16:36:00Z"/>
                    <w:rFonts w:ascii="宋体" w:hAnsi="宋体"/>
                    <w:sz w:val="24"/>
                    <w:szCs w:val="24"/>
                  </w:rPr>
                </w:rPrChange>
              </w:rPr>
            </w:pPr>
          </w:p>
        </w:tc>
        <w:tc>
          <w:tcPr>
            <w:tcW w:w="1231" w:type="dxa"/>
            <w:gridSpan w:val="3"/>
            <w:noWrap w:val="0"/>
            <w:vAlign w:val="center"/>
          </w:tcPr>
          <w:p w14:paraId="5721055E">
            <w:pPr>
              <w:jc w:val="left"/>
              <w:rPr>
                <w:del w:id="4837" w:author="王婷" w:date="2026-06-25T16:36:00Z"/>
                <w:rFonts w:ascii="宋体" w:hAnsi="宋体"/>
                <w:color w:val="auto"/>
                <w:sz w:val="24"/>
                <w:szCs w:val="24"/>
                <w:highlight w:val="none"/>
                <w:rPrChange w:id="4838" w:author="王婷" w:date="2026-06-24T14:17:00Z">
                  <w:rPr>
                    <w:del w:id="4839" w:author="王婷" w:date="2026-06-25T16:36:00Z"/>
                    <w:rFonts w:ascii="宋体" w:hAnsi="宋体"/>
                    <w:sz w:val="24"/>
                    <w:szCs w:val="24"/>
                  </w:rPr>
                </w:rPrChange>
              </w:rPr>
            </w:pPr>
          </w:p>
        </w:tc>
      </w:tr>
      <w:tr w14:paraId="5A634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del w:id="4840" w:author="王婷" w:date="2026-06-25T16:36:00Z"/>
        </w:trPr>
        <w:tc>
          <w:tcPr>
            <w:tcW w:w="2823" w:type="dxa"/>
            <w:gridSpan w:val="6"/>
            <w:noWrap w:val="0"/>
            <w:vAlign w:val="center"/>
          </w:tcPr>
          <w:p w14:paraId="446FF6EF">
            <w:pPr>
              <w:jc w:val="left"/>
              <w:rPr>
                <w:del w:id="4841" w:author="王婷" w:date="2026-06-25T16:36:00Z"/>
                <w:rFonts w:ascii="宋体" w:hAnsi="宋体"/>
                <w:color w:val="auto"/>
                <w:sz w:val="24"/>
                <w:szCs w:val="24"/>
                <w:highlight w:val="none"/>
                <w:rPrChange w:id="4842" w:author="王婷" w:date="2026-06-24T14:17:00Z">
                  <w:rPr>
                    <w:del w:id="4843" w:author="王婷" w:date="2026-06-25T16:36:00Z"/>
                    <w:rFonts w:ascii="宋体" w:hAnsi="宋体"/>
                    <w:sz w:val="24"/>
                    <w:szCs w:val="24"/>
                  </w:rPr>
                </w:rPrChange>
              </w:rPr>
            </w:pPr>
          </w:p>
        </w:tc>
        <w:tc>
          <w:tcPr>
            <w:tcW w:w="4868" w:type="dxa"/>
            <w:gridSpan w:val="15"/>
            <w:noWrap w:val="0"/>
            <w:vAlign w:val="center"/>
          </w:tcPr>
          <w:p w14:paraId="7E3C1125">
            <w:pPr>
              <w:jc w:val="left"/>
              <w:rPr>
                <w:del w:id="4844" w:author="王婷" w:date="2026-06-25T16:36:00Z"/>
                <w:rFonts w:ascii="宋体" w:hAnsi="宋体"/>
                <w:color w:val="auto"/>
                <w:sz w:val="24"/>
                <w:szCs w:val="24"/>
                <w:highlight w:val="none"/>
                <w:rPrChange w:id="4845" w:author="王婷" w:date="2026-06-24T14:17:00Z">
                  <w:rPr>
                    <w:del w:id="4846" w:author="王婷" w:date="2026-06-25T16:36:00Z"/>
                    <w:rFonts w:ascii="宋体" w:hAnsi="宋体"/>
                    <w:sz w:val="24"/>
                    <w:szCs w:val="24"/>
                  </w:rPr>
                </w:rPrChange>
              </w:rPr>
            </w:pPr>
          </w:p>
        </w:tc>
        <w:tc>
          <w:tcPr>
            <w:tcW w:w="1231" w:type="dxa"/>
            <w:gridSpan w:val="3"/>
            <w:noWrap w:val="0"/>
            <w:vAlign w:val="center"/>
          </w:tcPr>
          <w:p w14:paraId="2A37198A">
            <w:pPr>
              <w:jc w:val="left"/>
              <w:rPr>
                <w:del w:id="4847" w:author="王婷" w:date="2026-06-25T16:36:00Z"/>
                <w:rFonts w:ascii="宋体" w:hAnsi="宋体"/>
                <w:color w:val="auto"/>
                <w:sz w:val="24"/>
                <w:szCs w:val="24"/>
                <w:highlight w:val="none"/>
                <w:rPrChange w:id="4848" w:author="王婷" w:date="2026-06-24T14:17:00Z">
                  <w:rPr>
                    <w:del w:id="4849" w:author="王婷" w:date="2026-06-25T16:36:00Z"/>
                    <w:rFonts w:ascii="宋体" w:hAnsi="宋体"/>
                    <w:sz w:val="24"/>
                    <w:szCs w:val="24"/>
                  </w:rPr>
                </w:rPrChange>
              </w:rPr>
            </w:pPr>
          </w:p>
        </w:tc>
      </w:tr>
      <w:tr w14:paraId="39E39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del w:id="4850" w:author="王婷" w:date="2026-06-25T16:36:00Z"/>
        </w:trPr>
        <w:tc>
          <w:tcPr>
            <w:tcW w:w="2823" w:type="dxa"/>
            <w:gridSpan w:val="6"/>
            <w:noWrap w:val="0"/>
            <w:vAlign w:val="center"/>
          </w:tcPr>
          <w:p w14:paraId="62879889">
            <w:pPr>
              <w:jc w:val="left"/>
              <w:rPr>
                <w:del w:id="4851" w:author="王婷" w:date="2026-06-25T16:36:00Z"/>
                <w:rFonts w:ascii="宋体" w:hAnsi="宋体"/>
                <w:color w:val="auto"/>
                <w:sz w:val="24"/>
                <w:szCs w:val="24"/>
                <w:highlight w:val="none"/>
                <w:rPrChange w:id="4852" w:author="王婷" w:date="2026-06-24T14:17:00Z">
                  <w:rPr>
                    <w:del w:id="4853" w:author="王婷" w:date="2026-06-25T16:36:00Z"/>
                    <w:rFonts w:ascii="宋体" w:hAnsi="宋体"/>
                    <w:sz w:val="24"/>
                    <w:szCs w:val="24"/>
                  </w:rPr>
                </w:rPrChange>
              </w:rPr>
            </w:pPr>
          </w:p>
        </w:tc>
        <w:tc>
          <w:tcPr>
            <w:tcW w:w="4868" w:type="dxa"/>
            <w:gridSpan w:val="15"/>
            <w:noWrap w:val="0"/>
            <w:vAlign w:val="center"/>
          </w:tcPr>
          <w:p w14:paraId="48DBB35B">
            <w:pPr>
              <w:jc w:val="left"/>
              <w:rPr>
                <w:del w:id="4854" w:author="王婷" w:date="2026-06-25T16:36:00Z"/>
                <w:rFonts w:ascii="宋体" w:hAnsi="宋体"/>
                <w:color w:val="auto"/>
                <w:sz w:val="24"/>
                <w:szCs w:val="24"/>
                <w:highlight w:val="none"/>
                <w:rPrChange w:id="4855" w:author="王婷" w:date="2026-06-24T14:17:00Z">
                  <w:rPr>
                    <w:del w:id="4856" w:author="王婷" w:date="2026-06-25T16:36:00Z"/>
                    <w:rFonts w:ascii="宋体" w:hAnsi="宋体"/>
                    <w:sz w:val="24"/>
                    <w:szCs w:val="24"/>
                  </w:rPr>
                </w:rPrChange>
              </w:rPr>
            </w:pPr>
          </w:p>
        </w:tc>
        <w:tc>
          <w:tcPr>
            <w:tcW w:w="1231" w:type="dxa"/>
            <w:gridSpan w:val="3"/>
            <w:noWrap w:val="0"/>
            <w:vAlign w:val="center"/>
          </w:tcPr>
          <w:p w14:paraId="540B8DF2">
            <w:pPr>
              <w:jc w:val="left"/>
              <w:rPr>
                <w:del w:id="4857" w:author="王婷" w:date="2026-06-25T16:36:00Z"/>
                <w:rFonts w:ascii="宋体" w:hAnsi="宋体"/>
                <w:color w:val="auto"/>
                <w:sz w:val="24"/>
                <w:szCs w:val="24"/>
                <w:highlight w:val="none"/>
                <w:rPrChange w:id="4858" w:author="王婷" w:date="2026-06-24T14:17:00Z">
                  <w:rPr>
                    <w:del w:id="4859" w:author="王婷" w:date="2026-06-25T16:36:00Z"/>
                    <w:rFonts w:ascii="宋体" w:hAnsi="宋体"/>
                    <w:sz w:val="24"/>
                    <w:szCs w:val="24"/>
                  </w:rPr>
                </w:rPrChange>
              </w:rPr>
            </w:pPr>
          </w:p>
        </w:tc>
      </w:tr>
      <w:tr w14:paraId="4FEEF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del w:id="4860" w:author="王婷" w:date="2026-06-25T16:36:00Z"/>
        </w:trPr>
        <w:tc>
          <w:tcPr>
            <w:tcW w:w="2823" w:type="dxa"/>
            <w:gridSpan w:val="6"/>
            <w:noWrap w:val="0"/>
            <w:vAlign w:val="center"/>
          </w:tcPr>
          <w:p w14:paraId="3AFD3B97">
            <w:pPr>
              <w:jc w:val="left"/>
              <w:rPr>
                <w:del w:id="4861" w:author="王婷" w:date="2026-06-25T16:36:00Z"/>
                <w:rFonts w:ascii="宋体" w:hAnsi="宋体"/>
                <w:color w:val="auto"/>
                <w:sz w:val="24"/>
                <w:szCs w:val="24"/>
                <w:highlight w:val="none"/>
                <w:rPrChange w:id="4862" w:author="王婷" w:date="2026-06-24T14:17:00Z">
                  <w:rPr>
                    <w:del w:id="4863" w:author="王婷" w:date="2026-06-25T16:36:00Z"/>
                    <w:rFonts w:ascii="宋体" w:hAnsi="宋体"/>
                    <w:sz w:val="24"/>
                    <w:szCs w:val="24"/>
                  </w:rPr>
                </w:rPrChange>
              </w:rPr>
            </w:pPr>
          </w:p>
        </w:tc>
        <w:tc>
          <w:tcPr>
            <w:tcW w:w="4868" w:type="dxa"/>
            <w:gridSpan w:val="15"/>
            <w:noWrap w:val="0"/>
            <w:vAlign w:val="center"/>
          </w:tcPr>
          <w:p w14:paraId="54D255D8">
            <w:pPr>
              <w:jc w:val="left"/>
              <w:rPr>
                <w:del w:id="4864" w:author="王婷" w:date="2026-06-25T16:36:00Z"/>
                <w:rFonts w:ascii="宋体" w:hAnsi="宋体"/>
                <w:color w:val="auto"/>
                <w:sz w:val="24"/>
                <w:szCs w:val="24"/>
                <w:highlight w:val="none"/>
                <w:rPrChange w:id="4865" w:author="王婷" w:date="2026-06-24T14:17:00Z">
                  <w:rPr>
                    <w:del w:id="4866" w:author="王婷" w:date="2026-06-25T16:36:00Z"/>
                    <w:rFonts w:ascii="宋体" w:hAnsi="宋体"/>
                    <w:sz w:val="24"/>
                    <w:szCs w:val="24"/>
                  </w:rPr>
                </w:rPrChange>
              </w:rPr>
            </w:pPr>
          </w:p>
        </w:tc>
        <w:tc>
          <w:tcPr>
            <w:tcW w:w="1231" w:type="dxa"/>
            <w:gridSpan w:val="3"/>
            <w:noWrap w:val="0"/>
            <w:vAlign w:val="center"/>
          </w:tcPr>
          <w:p w14:paraId="038B97A3">
            <w:pPr>
              <w:jc w:val="left"/>
              <w:rPr>
                <w:del w:id="4867" w:author="王婷" w:date="2026-06-25T16:36:00Z"/>
                <w:rFonts w:ascii="宋体" w:hAnsi="宋体"/>
                <w:color w:val="auto"/>
                <w:sz w:val="24"/>
                <w:szCs w:val="24"/>
                <w:highlight w:val="none"/>
                <w:rPrChange w:id="4868" w:author="王婷" w:date="2026-06-24T14:17:00Z">
                  <w:rPr>
                    <w:del w:id="4869" w:author="王婷" w:date="2026-06-25T16:36:00Z"/>
                    <w:rFonts w:ascii="宋体" w:hAnsi="宋体"/>
                    <w:sz w:val="24"/>
                    <w:szCs w:val="24"/>
                  </w:rPr>
                </w:rPrChange>
              </w:rPr>
            </w:pPr>
          </w:p>
        </w:tc>
      </w:tr>
      <w:tr w14:paraId="62197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del w:id="4870" w:author="王婷" w:date="2026-06-25T16:36:00Z"/>
        </w:trPr>
        <w:tc>
          <w:tcPr>
            <w:tcW w:w="2823" w:type="dxa"/>
            <w:gridSpan w:val="6"/>
            <w:noWrap w:val="0"/>
            <w:vAlign w:val="center"/>
          </w:tcPr>
          <w:p w14:paraId="473F5B34">
            <w:pPr>
              <w:jc w:val="left"/>
              <w:rPr>
                <w:del w:id="4871" w:author="王婷" w:date="2026-06-25T16:36:00Z"/>
                <w:rFonts w:ascii="宋体" w:hAnsi="宋体"/>
                <w:color w:val="auto"/>
                <w:sz w:val="24"/>
                <w:szCs w:val="24"/>
                <w:highlight w:val="none"/>
                <w:rPrChange w:id="4872" w:author="王婷" w:date="2026-06-24T14:17:00Z">
                  <w:rPr>
                    <w:del w:id="4873" w:author="王婷" w:date="2026-06-25T16:36:00Z"/>
                    <w:rFonts w:ascii="宋体" w:hAnsi="宋体"/>
                    <w:sz w:val="24"/>
                    <w:szCs w:val="24"/>
                  </w:rPr>
                </w:rPrChange>
              </w:rPr>
            </w:pPr>
          </w:p>
        </w:tc>
        <w:tc>
          <w:tcPr>
            <w:tcW w:w="4868" w:type="dxa"/>
            <w:gridSpan w:val="15"/>
            <w:noWrap w:val="0"/>
            <w:vAlign w:val="center"/>
          </w:tcPr>
          <w:p w14:paraId="66A85FD3">
            <w:pPr>
              <w:jc w:val="left"/>
              <w:rPr>
                <w:del w:id="4874" w:author="王婷" w:date="2026-06-25T16:36:00Z"/>
                <w:rFonts w:ascii="宋体" w:hAnsi="宋体"/>
                <w:color w:val="auto"/>
                <w:sz w:val="24"/>
                <w:szCs w:val="24"/>
                <w:highlight w:val="none"/>
                <w:rPrChange w:id="4875" w:author="王婷" w:date="2026-06-24T14:17:00Z">
                  <w:rPr>
                    <w:del w:id="4876" w:author="王婷" w:date="2026-06-25T16:36:00Z"/>
                    <w:rFonts w:ascii="宋体" w:hAnsi="宋体"/>
                    <w:sz w:val="24"/>
                    <w:szCs w:val="24"/>
                  </w:rPr>
                </w:rPrChange>
              </w:rPr>
            </w:pPr>
          </w:p>
        </w:tc>
        <w:tc>
          <w:tcPr>
            <w:tcW w:w="1231" w:type="dxa"/>
            <w:gridSpan w:val="3"/>
            <w:noWrap w:val="0"/>
            <w:vAlign w:val="center"/>
          </w:tcPr>
          <w:p w14:paraId="03D5A967">
            <w:pPr>
              <w:jc w:val="left"/>
              <w:rPr>
                <w:del w:id="4877" w:author="王婷" w:date="2026-06-25T16:36:00Z"/>
                <w:rFonts w:ascii="宋体" w:hAnsi="宋体"/>
                <w:color w:val="auto"/>
                <w:sz w:val="24"/>
                <w:szCs w:val="24"/>
                <w:highlight w:val="none"/>
                <w:rPrChange w:id="4878" w:author="王婷" w:date="2026-06-24T14:17:00Z">
                  <w:rPr>
                    <w:del w:id="4879" w:author="王婷" w:date="2026-06-25T16:36:00Z"/>
                    <w:rFonts w:ascii="宋体" w:hAnsi="宋体"/>
                    <w:sz w:val="24"/>
                    <w:szCs w:val="24"/>
                  </w:rPr>
                </w:rPrChange>
              </w:rPr>
            </w:pPr>
          </w:p>
        </w:tc>
      </w:tr>
      <w:tr w14:paraId="1A159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del w:id="4880" w:author="王婷" w:date="2026-06-25T16:36:00Z"/>
        </w:trPr>
        <w:tc>
          <w:tcPr>
            <w:tcW w:w="2823" w:type="dxa"/>
            <w:gridSpan w:val="6"/>
            <w:noWrap w:val="0"/>
            <w:vAlign w:val="center"/>
          </w:tcPr>
          <w:p w14:paraId="4F4A90CB">
            <w:pPr>
              <w:jc w:val="left"/>
              <w:rPr>
                <w:del w:id="4881" w:author="王婷" w:date="2026-06-25T16:36:00Z"/>
                <w:rFonts w:ascii="宋体" w:hAnsi="宋体"/>
                <w:color w:val="auto"/>
                <w:sz w:val="24"/>
                <w:szCs w:val="24"/>
                <w:highlight w:val="none"/>
                <w:rPrChange w:id="4882" w:author="王婷" w:date="2026-06-24T14:17:00Z">
                  <w:rPr>
                    <w:del w:id="4883" w:author="王婷" w:date="2026-06-25T16:36:00Z"/>
                    <w:rFonts w:ascii="宋体" w:hAnsi="宋体"/>
                    <w:sz w:val="24"/>
                    <w:szCs w:val="24"/>
                  </w:rPr>
                </w:rPrChange>
              </w:rPr>
            </w:pPr>
          </w:p>
        </w:tc>
        <w:tc>
          <w:tcPr>
            <w:tcW w:w="4868" w:type="dxa"/>
            <w:gridSpan w:val="15"/>
            <w:noWrap w:val="0"/>
            <w:vAlign w:val="center"/>
          </w:tcPr>
          <w:p w14:paraId="418E6456">
            <w:pPr>
              <w:jc w:val="left"/>
              <w:rPr>
                <w:del w:id="4884" w:author="王婷" w:date="2026-06-25T16:36:00Z"/>
                <w:rFonts w:ascii="宋体" w:hAnsi="宋体"/>
                <w:color w:val="auto"/>
                <w:sz w:val="24"/>
                <w:szCs w:val="24"/>
                <w:highlight w:val="none"/>
                <w:rPrChange w:id="4885" w:author="王婷" w:date="2026-06-24T14:17:00Z">
                  <w:rPr>
                    <w:del w:id="4886" w:author="王婷" w:date="2026-06-25T16:36:00Z"/>
                    <w:rFonts w:ascii="宋体" w:hAnsi="宋体"/>
                    <w:sz w:val="24"/>
                    <w:szCs w:val="24"/>
                  </w:rPr>
                </w:rPrChange>
              </w:rPr>
            </w:pPr>
          </w:p>
        </w:tc>
        <w:tc>
          <w:tcPr>
            <w:tcW w:w="1231" w:type="dxa"/>
            <w:gridSpan w:val="3"/>
            <w:noWrap w:val="0"/>
            <w:vAlign w:val="center"/>
          </w:tcPr>
          <w:p w14:paraId="00C99843">
            <w:pPr>
              <w:jc w:val="left"/>
              <w:rPr>
                <w:del w:id="4887" w:author="王婷" w:date="2026-06-25T16:36:00Z"/>
                <w:rFonts w:ascii="宋体" w:hAnsi="宋体"/>
                <w:color w:val="auto"/>
                <w:sz w:val="24"/>
                <w:szCs w:val="24"/>
                <w:highlight w:val="none"/>
                <w:rPrChange w:id="4888" w:author="王婷" w:date="2026-06-24T14:17:00Z">
                  <w:rPr>
                    <w:del w:id="4889" w:author="王婷" w:date="2026-06-25T16:36:00Z"/>
                    <w:rFonts w:ascii="宋体" w:hAnsi="宋体"/>
                    <w:sz w:val="24"/>
                    <w:szCs w:val="24"/>
                  </w:rPr>
                </w:rPrChange>
              </w:rPr>
            </w:pPr>
          </w:p>
        </w:tc>
      </w:tr>
      <w:tr w14:paraId="3AC43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del w:id="4890" w:author="王婷" w:date="2026-06-25T16:36:00Z"/>
        </w:trPr>
        <w:tc>
          <w:tcPr>
            <w:tcW w:w="8922" w:type="dxa"/>
            <w:gridSpan w:val="24"/>
            <w:noWrap w:val="0"/>
            <w:vAlign w:val="center"/>
          </w:tcPr>
          <w:p w14:paraId="26A85221">
            <w:pPr>
              <w:jc w:val="center"/>
              <w:rPr>
                <w:del w:id="4891" w:author="王婷" w:date="2026-06-25T16:36:00Z"/>
                <w:rFonts w:ascii="宋体" w:hAnsi="宋体"/>
                <w:color w:val="auto"/>
                <w:sz w:val="24"/>
                <w:szCs w:val="24"/>
                <w:highlight w:val="none"/>
                <w:rPrChange w:id="4892" w:author="王婷" w:date="2026-06-24T14:17:00Z">
                  <w:rPr>
                    <w:del w:id="4893" w:author="王婷" w:date="2026-06-25T16:36:00Z"/>
                    <w:rFonts w:ascii="宋体" w:hAnsi="宋体"/>
                    <w:sz w:val="24"/>
                    <w:szCs w:val="24"/>
                  </w:rPr>
                </w:rPrChange>
              </w:rPr>
            </w:pPr>
            <w:del w:id="4894" w:author="王婷" w:date="2026-06-25T16:36:00Z">
              <w:r>
                <w:rPr>
                  <w:rFonts w:hint="eastAsia" w:ascii="宋体" w:hAnsi="宋体"/>
                  <w:color w:val="auto"/>
                  <w:sz w:val="24"/>
                  <w:szCs w:val="24"/>
                  <w:highlight w:val="none"/>
                  <w:rPrChange w:id="4895" w:author="王婷" w:date="2026-06-24T14:17:00Z">
                    <w:rPr>
                      <w:rFonts w:hint="eastAsia" w:ascii="宋体" w:hAnsi="宋体"/>
                      <w:sz w:val="24"/>
                      <w:szCs w:val="24"/>
                    </w:rPr>
                  </w:rPrChange>
                </w:rPr>
                <w:delText>近10年来获得主要奖励（限填写10项，按重要性排序）</w:delText>
              </w:r>
            </w:del>
          </w:p>
        </w:tc>
      </w:tr>
      <w:tr w14:paraId="10429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del w:id="4897" w:author="王婷" w:date="2026-06-25T16:36:00Z"/>
        </w:trPr>
        <w:tc>
          <w:tcPr>
            <w:tcW w:w="809" w:type="dxa"/>
            <w:noWrap w:val="0"/>
            <w:vAlign w:val="center"/>
          </w:tcPr>
          <w:p w14:paraId="093444E7">
            <w:pPr>
              <w:jc w:val="center"/>
              <w:rPr>
                <w:del w:id="4898" w:author="王婷" w:date="2026-06-25T16:36:00Z"/>
                <w:rFonts w:ascii="宋体" w:hAnsi="宋体"/>
                <w:color w:val="auto"/>
                <w:sz w:val="24"/>
                <w:szCs w:val="24"/>
                <w:highlight w:val="none"/>
                <w:rPrChange w:id="4899" w:author="王婷" w:date="2026-06-24T14:17:00Z">
                  <w:rPr>
                    <w:del w:id="4900" w:author="王婷" w:date="2026-06-25T16:36:00Z"/>
                    <w:rFonts w:ascii="宋体" w:hAnsi="宋体"/>
                    <w:sz w:val="24"/>
                    <w:szCs w:val="24"/>
                  </w:rPr>
                </w:rPrChange>
              </w:rPr>
            </w:pPr>
            <w:del w:id="4901" w:author="王婷" w:date="2026-06-25T16:36:00Z">
              <w:r>
                <w:rPr>
                  <w:rFonts w:hint="eastAsia" w:ascii="宋体" w:hAnsi="宋体"/>
                  <w:color w:val="auto"/>
                  <w:sz w:val="24"/>
                  <w:szCs w:val="24"/>
                  <w:highlight w:val="none"/>
                  <w:rPrChange w:id="4902" w:author="王婷" w:date="2026-06-24T14:17:00Z">
                    <w:rPr>
                      <w:rFonts w:hint="eastAsia" w:ascii="宋体" w:hAnsi="宋体"/>
                      <w:sz w:val="24"/>
                      <w:szCs w:val="24"/>
                    </w:rPr>
                  </w:rPrChange>
                </w:rPr>
                <w:delText>序号</w:delText>
              </w:r>
            </w:del>
          </w:p>
        </w:tc>
        <w:tc>
          <w:tcPr>
            <w:tcW w:w="4105" w:type="dxa"/>
            <w:gridSpan w:val="13"/>
            <w:noWrap w:val="0"/>
            <w:vAlign w:val="center"/>
          </w:tcPr>
          <w:p w14:paraId="59474A98">
            <w:pPr>
              <w:jc w:val="center"/>
              <w:rPr>
                <w:del w:id="4904" w:author="王婷" w:date="2026-06-25T16:36:00Z"/>
                <w:rFonts w:ascii="宋体" w:hAnsi="宋体"/>
                <w:color w:val="auto"/>
                <w:sz w:val="24"/>
                <w:szCs w:val="24"/>
                <w:highlight w:val="none"/>
                <w:rPrChange w:id="4905" w:author="王婷" w:date="2026-06-24T14:17:00Z">
                  <w:rPr>
                    <w:del w:id="4906" w:author="王婷" w:date="2026-06-25T16:36:00Z"/>
                    <w:rFonts w:ascii="宋体" w:hAnsi="宋体"/>
                    <w:sz w:val="24"/>
                    <w:szCs w:val="24"/>
                  </w:rPr>
                </w:rPrChange>
              </w:rPr>
            </w:pPr>
            <w:del w:id="4907" w:author="王婷" w:date="2026-06-25T16:36:00Z">
              <w:r>
                <w:rPr>
                  <w:rFonts w:hint="eastAsia" w:ascii="宋体" w:hAnsi="宋体"/>
                  <w:color w:val="auto"/>
                  <w:sz w:val="24"/>
                  <w:szCs w:val="24"/>
                  <w:highlight w:val="none"/>
                  <w:rPrChange w:id="4908" w:author="王婷" w:date="2026-06-24T14:17:00Z">
                    <w:rPr>
                      <w:rFonts w:hint="eastAsia" w:ascii="宋体" w:hAnsi="宋体"/>
                      <w:sz w:val="24"/>
                      <w:szCs w:val="24"/>
                    </w:rPr>
                  </w:rPrChange>
                </w:rPr>
                <w:delText>奖励</w:delText>
              </w:r>
            </w:del>
            <w:del w:id="4910" w:author="王婷" w:date="2026-06-25T16:36:00Z">
              <w:r>
                <w:rPr>
                  <w:rFonts w:ascii="宋体" w:hAnsi="宋体"/>
                  <w:color w:val="auto"/>
                  <w:sz w:val="24"/>
                  <w:szCs w:val="24"/>
                  <w:highlight w:val="none"/>
                  <w:rPrChange w:id="4911" w:author="王婷" w:date="2026-06-24T14:17:00Z">
                    <w:rPr>
                      <w:rFonts w:ascii="宋体" w:hAnsi="宋体"/>
                      <w:sz w:val="24"/>
                      <w:szCs w:val="24"/>
                    </w:rPr>
                  </w:rPrChange>
                </w:rPr>
                <w:delText>名称</w:delText>
              </w:r>
            </w:del>
          </w:p>
        </w:tc>
        <w:tc>
          <w:tcPr>
            <w:tcW w:w="2270" w:type="dxa"/>
            <w:gridSpan w:val="6"/>
            <w:noWrap w:val="0"/>
            <w:vAlign w:val="center"/>
          </w:tcPr>
          <w:p w14:paraId="12DF0FAD">
            <w:pPr>
              <w:jc w:val="center"/>
              <w:rPr>
                <w:del w:id="4913" w:author="王婷" w:date="2026-06-25T16:36:00Z"/>
                <w:rFonts w:ascii="宋体" w:hAnsi="宋体"/>
                <w:color w:val="auto"/>
                <w:sz w:val="24"/>
                <w:szCs w:val="24"/>
                <w:highlight w:val="none"/>
                <w:rPrChange w:id="4914" w:author="王婷" w:date="2026-06-24T14:17:00Z">
                  <w:rPr>
                    <w:del w:id="4915" w:author="王婷" w:date="2026-06-25T16:36:00Z"/>
                    <w:rFonts w:ascii="宋体" w:hAnsi="宋体"/>
                    <w:sz w:val="24"/>
                    <w:szCs w:val="24"/>
                  </w:rPr>
                </w:rPrChange>
              </w:rPr>
            </w:pPr>
            <w:del w:id="4916" w:author="王婷" w:date="2026-06-25T16:36:00Z">
              <w:r>
                <w:rPr>
                  <w:rFonts w:hint="eastAsia" w:ascii="宋体" w:hAnsi="宋体"/>
                  <w:color w:val="auto"/>
                  <w:sz w:val="24"/>
                  <w:szCs w:val="24"/>
                  <w:highlight w:val="none"/>
                  <w:rPrChange w:id="4917" w:author="王婷" w:date="2026-06-24T14:17:00Z">
                    <w:rPr>
                      <w:rFonts w:hint="eastAsia" w:ascii="宋体" w:hAnsi="宋体"/>
                      <w:sz w:val="24"/>
                      <w:szCs w:val="24"/>
                    </w:rPr>
                  </w:rPrChange>
                </w:rPr>
                <w:delText>奖励</w:delText>
              </w:r>
            </w:del>
            <w:del w:id="4919" w:author="王婷" w:date="2026-06-25T16:36:00Z">
              <w:r>
                <w:rPr>
                  <w:rFonts w:ascii="宋体" w:hAnsi="宋体"/>
                  <w:color w:val="auto"/>
                  <w:sz w:val="24"/>
                  <w:szCs w:val="24"/>
                  <w:highlight w:val="none"/>
                  <w:rPrChange w:id="4920" w:author="王婷" w:date="2026-06-24T14:17:00Z">
                    <w:rPr>
                      <w:rFonts w:ascii="宋体" w:hAnsi="宋体"/>
                      <w:sz w:val="24"/>
                      <w:szCs w:val="24"/>
                    </w:rPr>
                  </w:rPrChange>
                </w:rPr>
                <w:delText>部门</w:delText>
              </w:r>
            </w:del>
          </w:p>
        </w:tc>
        <w:tc>
          <w:tcPr>
            <w:tcW w:w="848" w:type="dxa"/>
            <w:gridSpan w:val="3"/>
            <w:noWrap w:val="0"/>
            <w:vAlign w:val="center"/>
          </w:tcPr>
          <w:p w14:paraId="1C3D5D19">
            <w:pPr>
              <w:spacing w:line="460" w:lineRule="exact"/>
              <w:jc w:val="center"/>
              <w:rPr>
                <w:del w:id="4922" w:author="王婷" w:date="2026-06-25T16:36:00Z"/>
                <w:rFonts w:ascii="宋体" w:hAnsi="宋体"/>
                <w:color w:val="auto"/>
                <w:sz w:val="24"/>
                <w:szCs w:val="24"/>
                <w:highlight w:val="none"/>
                <w:rPrChange w:id="4923" w:author="王婷" w:date="2026-06-24T14:17:00Z">
                  <w:rPr>
                    <w:del w:id="4924" w:author="王婷" w:date="2026-06-25T16:36:00Z"/>
                    <w:rFonts w:ascii="宋体" w:hAnsi="宋体"/>
                    <w:sz w:val="24"/>
                    <w:szCs w:val="24"/>
                  </w:rPr>
                </w:rPrChange>
              </w:rPr>
            </w:pPr>
            <w:del w:id="4925" w:author="王婷" w:date="2026-06-25T16:36:00Z">
              <w:r>
                <w:rPr>
                  <w:rFonts w:hint="eastAsia" w:ascii="宋体" w:hAnsi="宋体"/>
                  <w:color w:val="auto"/>
                  <w:sz w:val="24"/>
                  <w:szCs w:val="24"/>
                  <w:highlight w:val="none"/>
                  <w:rPrChange w:id="4926" w:author="王婷" w:date="2026-06-24T14:17:00Z">
                    <w:rPr>
                      <w:rFonts w:hint="eastAsia" w:ascii="宋体" w:hAnsi="宋体"/>
                      <w:sz w:val="24"/>
                      <w:szCs w:val="24"/>
                    </w:rPr>
                  </w:rPrChange>
                </w:rPr>
                <w:delText>获奖</w:delText>
              </w:r>
            </w:del>
            <w:del w:id="4928" w:author="王婷" w:date="2026-06-25T16:36:00Z">
              <w:r>
                <w:rPr>
                  <w:rFonts w:ascii="宋体" w:hAnsi="宋体"/>
                  <w:color w:val="auto"/>
                  <w:sz w:val="24"/>
                  <w:szCs w:val="24"/>
                  <w:highlight w:val="none"/>
                  <w:rPrChange w:id="4929" w:author="王婷" w:date="2026-06-24T14:17:00Z">
                    <w:rPr>
                      <w:rFonts w:ascii="宋体" w:hAnsi="宋体"/>
                      <w:sz w:val="24"/>
                      <w:szCs w:val="24"/>
                    </w:rPr>
                  </w:rPrChange>
                </w:rPr>
                <w:delText>时间</w:delText>
              </w:r>
            </w:del>
          </w:p>
        </w:tc>
        <w:tc>
          <w:tcPr>
            <w:tcW w:w="890" w:type="dxa"/>
            <w:noWrap w:val="0"/>
            <w:vAlign w:val="center"/>
          </w:tcPr>
          <w:p w14:paraId="1C184E37">
            <w:pPr>
              <w:spacing w:line="360" w:lineRule="exact"/>
              <w:jc w:val="center"/>
              <w:rPr>
                <w:del w:id="4931" w:author="王婷" w:date="2026-06-25T16:36:00Z"/>
                <w:rFonts w:ascii="宋体" w:hAnsi="宋体"/>
                <w:color w:val="auto"/>
                <w:sz w:val="24"/>
                <w:szCs w:val="24"/>
                <w:highlight w:val="none"/>
                <w:rPrChange w:id="4932" w:author="王婷" w:date="2026-06-24T14:17:00Z">
                  <w:rPr>
                    <w:del w:id="4933" w:author="王婷" w:date="2026-06-25T16:36:00Z"/>
                    <w:rFonts w:ascii="宋体" w:hAnsi="宋体"/>
                    <w:sz w:val="24"/>
                    <w:szCs w:val="24"/>
                  </w:rPr>
                </w:rPrChange>
              </w:rPr>
            </w:pPr>
            <w:del w:id="4934" w:author="王婷" w:date="2026-06-25T16:36:00Z">
              <w:r>
                <w:rPr>
                  <w:rFonts w:hint="eastAsia" w:ascii="宋体" w:hAnsi="宋体"/>
                  <w:color w:val="auto"/>
                  <w:sz w:val="24"/>
                  <w:szCs w:val="24"/>
                  <w:highlight w:val="none"/>
                  <w:rPrChange w:id="4935" w:author="王婷" w:date="2026-06-24T14:17:00Z">
                    <w:rPr>
                      <w:rFonts w:hint="eastAsia" w:ascii="宋体" w:hAnsi="宋体"/>
                      <w:sz w:val="24"/>
                      <w:szCs w:val="24"/>
                    </w:rPr>
                  </w:rPrChange>
                </w:rPr>
                <w:delText>署名</w:delText>
              </w:r>
            </w:del>
            <w:del w:id="4937" w:author="王婷" w:date="2026-06-25T16:36:00Z">
              <w:r>
                <w:rPr>
                  <w:rFonts w:ascii="宋体" w:hAnsi="宋体"/>
                  <w:color w:val="auto"/>
                  <w:sz w:val="24"/>
                  <w:szCs w:val="24"/>
                  <w:highlight w:val="none"/>
                  <w:rPrChange w:id="4938" w:author="王婷" w:date="2026-06-24T14:17:00Z">
                    <w:rPr>
                      <w:rFonts w:ascii="宋体" w:hAnsi="宋体"/>
                      <w:sz w:val="24"/>
                      <w:szCs w:val="24"/>
                    </w:rPr>
                  </w:rPrChange>
                </w:rPr>
                <w:delText>次序</w:delText>
              </w:r>
            </w:del>
          </w:p>
        </w:tc>
      </w:tr>
      <w:tr w14:paraId="2EDBD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del w:id="4940" w:author="王婷" w:date="2026-06-25T16:36:00Z"/>
        </w:trPr>
        <w:tc>
          <w:tcPr>
            <w:tcW w:w="809" w:type="dxa"/>
            <w:noWrap w:val="0"/>
            <w:vAlign w:val="center"/>
          </w:tcPr>
          <w:p w14:paraId="1BF58421">
            <w:pPr>
              <w:jc w:val="left"/>
              <w:rPr>
                <w:del w:id="4941" w:author="王婷" w:date="2026-06-25T16:36:00Z"/>
                <w:rFonts w:ascii="宋体" w:hAnsi="宋体"/>
                <w:color w:val="auto"/>
                <w:sz w:val="24"/>
                <w:szCs w:val="24"/>
                <w:highlight w:val="none"/>
                <w:rPrChange w:id="4942" w:author="王婷" w:date="2026-06-24T14:17:00Z">
                  <w:rPr>
                    <w:del w:id="4943" w:author="王婷" w:date="2026-06-25T16:36:00Z"/>
                    <w:rFonts w:ascii="宋体" w:hAnsi="宋体"/>
                    <w:sz w:val="24"/>
                    <w:szCs w:val="24"/>
                  </w:rPr>
                </w:rPrChange>
              </w:rPr>
            </w:pPr>
          </w:p>
        </w:tc>
        <w:tc>
          <w:tcPr>
            <w:tcW w:w="4105" w:type="dxa"/>
            <w:gridSpan w:val="13"/>
            <w:noWrap w:val="0"/>
            <w:vAlign w:val="center"/>
          </w:tcPr>
          <w:p w14:paraId="2E5400C0">
            <w:pPr>
              <w:jc w:val="left"/>
              <w:rPr>
                <w:del w:id="4944" w:author="王婷" w:date="2026-06-25T16:36:00Z"/>
                <w:rFonts w:ascii="宋体" w:hAnsi="宋体"/>
                <w:color w:val="auto"/>
                <w:sz w:val="24"/>
                <w:szCs w:val="24"/>
                <w:highlight w:val="none"/>
                <w:rPrChange w:id="4945" w:author="王婷" w:date="2026-06-24T14:17:00Z">
                  <w:rPr>
                    <w:del w:id="4946" w:author="王婷" w:date="2026-06-25T16:36:00Z"/>
                    <w:rFonts w:ascii="宋体" w:hAnsi="宋体"/>
                    <w:sz w:val="24"/>
                    <w:szCs w:val="24"/>
                  </w:rPr>
                </w:rPrChange>
              </w:rPr>
            </w:pPr>
          </w:p>
        </w:tc>
        <w:tc>
          <w:tcPr>
            <w:tcW w:w="2270" w:type="dxa"/>
            <w:gridSpan w:val="6"/>
            <w:noWrap w:val="0"/>
            <w:vAlign w:val="center"/>
          </w:tcPr>
          <w:p w14:paraId="1666A9DC">
            <w:pPr>
              <w:jc w:val="left"/>
              <w:rPr>
                <w:del w:id="4947" w:author="王婷" w:date="2026-06-25T16:36:00Z"/>
                <w:rFonts w:ascii="宋体" w:hAnsi="宋体"/>
                <w:color w:val="auto"/>
                <w:sz w:val="24"/>
                <w:szCs w:val="24"/>
                <w:highlight w:val="none"/>
                <w:rPrChange w:id="4948" w:author="王婷" w:date="2026-06-24T14:17:00Z">
                  <w:rPr>
                    <w:del w:id="4949" w:author="王婷" w:date="2026-06-25T16:36:00Z"/>
                    <w:rFonts w:ascii="宋体" w:hAnsi="宋体"/>
                    <w:sz w:val="24"/>
                    <w:szCs w:val="24"/>
                  </w:rPr>
                </w:rPrChange>
              </w:rPr>
            </w:pPr>
          </w:p>
        </w:tc>
        <w:tc>
          <w:tcPr>
            <w:tcW w:w="848" w:type="dxa"/>
            <w:gridSpan w:val="3"/>
            <w:noWrap w:val="0"/>
            <w:vAlign w:val="center"/>
          </w:tcPr>
          <w:p w14:paraId="365BE3AC">
            <w:pPr>
              <w:jc w:val="left"/>
              <w:rPr>
                <w:del w:id="4950" w:author="王婷" w:date="2026-06-25T16:36:00Z"/>
                <w:rFonts w:ascii="宋体" w:hAnsi="宋体"/>
                <w:color w:val="auto"/>
                <w:sz w:val="24"/>
                <w:szCs w:val="24"/>
                <w:highlight w:val="none"/>
                <w:rPrChange w:id="4951" w:author="王婷" w:date="2026-06-24T14:17:00Z">
                  <w:rPr>
                    <w:del w:id="4952" w:author="王婷" w:date="2026-06-25T16:36:00Z"/>
                    <w:rFonts w:ascii="宋体" w:hAnsi="宋体"/>
                    <w:sz w:val="24"/>
                    <w:szCs w:val="24"/>
                  </w:rPr>
                </w:rPrChange>
              </w:rPr>
            </w:pPr>
          </w:p>
        </w:tc>
        <w:tc>
          <w:tcPr>
            <w:tcW w:w="890" w:type="dxa"/>
            <w:noWrap w:val="0"/>
            <w:vAlign w:val="center"/>
          </w:tcPr>
          <w:p w14:paraId="4DF20AD0">
            <w:pPr>
              <w:jc w:val="left"/>
              <w:rPr>
                <w:del w:id="4953" w:author="王婷" w:date="2026-06-25T16:36:00Z"/>
                <w:rFonts w:ascii="宋体" w:hAnsi="宋体"/>
                <w:color w:val="auto"/>
                <w:sz w:val="24"/>
                <w:szCs w:val="24"/>
                <w:highlight w:val="none"/>
                <w:rPrChange w:id="4954" w:author="王婷" w:date="2026-06-24T14:17:00Z">
                  <w:rPr>
                    <w:del w:id="4955" w:author="王婷" w:date="2026-06-25T16:36:00Z"/>
                    <w:rFonts w:ascii="宋体" w:hAnsi="宋体"/>
                    <w:sz w:val="24"/>
                    <w:szCs w:val="24"/>
                  </w:rPr>
                </w:rPrChange>
              </w:rPr>
            </w:pPr>
          </w:p>
        </w:tc>
      </w:tr>
      <w:tr w14:paraId="53388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del w:id="4956" w:author="王婷" w:date="2026-06-25T16:36:00Z"/>
        </w:trPr>
        <w:tc>
          <w:tcPr>
            <w:tcW w:w="809" w:type="dxa"/>
            <w:noWrap w:val="0"/>
            <w:vAlign w:val="center"/>
          </w:tcPr>
          <w:p w14:paraId="5034B022">
            <w:pPr>
              <w:jc w:val="left"/>
              <w:rPr>
                <w:del w:id="4957" w:author="王婷" w:date="2026-06-25T16:36:00Z"/>
                <w:rFonts w:ascii="宋体" w:hAnsi="宋体"/>
                <w:color w:val="auto"/>
                <w:sz w:val="24"/>
                <w:szCs w:val="24"/>
                <w:highlight w:val="none"/>
                <w:rPrChange w:id="4958" w:author="王婷" w:date="2026-06-24T14:17:00Z">
                  <w:rPr>
                    <w:del w:id="4959" w:author="王婷" w:date="2026-06-25T16:36:00Z"/>
                    <w:rFonts w:ascii="宋体" w:hAnsi="宋体"/>
                    <w:sz w:val="24"/>
                    <w:szCs w:val="24"/>
                  </w:rPr>
                </w:rPrChange>
              </w:rPr>
            </w:pPr>
          </w:p>
        </w:tc>
        <w:tc>
          <w:tcPr>
            <w:tcW w:w="4105" w:type="dxa"/>
            <w:gridSpan w:val="13"/>
            <w:noWrap w:val="0"/>
            <w:vAlign w:val="center"/>
          </w:tcPr>
          <w:p w14:paraId="6BD782FC">
            <w:pPr>
              <w:jc w:val="left"/>
              <w:rPr>
                <w:del w:id="4960" w:author="王婷" w:date="2026-06-25T16:36:00Z"/>
                <w:rFonts w:ascii="宋体" w:hAnsi="宋体"/>
                <w:color w:val="auto"/>
                <w:sz w:val="24"/>
                <w:szCs w:val="24"/>
                <w:highlight w:val="none"/>
                <w:rPrChange w:id="4961" w:author="王婷" w:date="2026-06-24T14:17:00Z">
                  <w:rPr>
                    <w:del w:id="4962" w:author="王婷" w:date="2026-06-25T16:36:00Z"/>
                    <w:rFonts w:ascii="宋体" w:hAnsi="宋体"/>
                    <w:sz w:val="24"/>
                    <w:szCs w:val="24"/>
                  </w:rPr>
                </w:rPrChange>
              </w:rPr>
            </w:pPr>
          </w:p>
        </w:tc>
        <w:tc>
          <w:tcPr>
            <w:tcW w:w="2270" w:type="dxa"/>
            <w:gridSpan w:val="6"/>
            <w:noWrap w:val="0"/>
            <w:vAlign w:val="center"/>
          </w:tcPr>
          <w:p w14:paraId="4728EA3F">
            <w:pPr>
              <w:jc w:val="left"/>
              <w:rPr>
                <w:del w:id="4963" w:author="王婷" w:date="2026-06-25T16:36:00Z"/>
                <w:rFonts w:ascii="宋体" w:hAnsi="宋体"/>
                <w:color w:val="auto"/>
                <w:sz w:val="24"/>
                <w:szCs w:val="24"/>
                <w:highlight w:val="none"/>
                <w:rPrChange w:id="4964" w:author="王婷" w:date="2026-06-24T14:17:00Z">
                  <w:rPr>
                    <w:del w:id="4965" w:author="王婷" w:date="2026-06-25T16:36:00Z"/>
                    <w:rFonts w:ascii="宋体" w:hAnsi="宋体"/>
                    <w:sz w:val="24"/>
                    <w:szCs w:val="24"/>
                  </w:rPr>
                </w:rPrChange>
              </w:rPr>
            </w:pPr>
          </w:p>
        </w:tc>
        <w:tc>
          <w:tcPr>
            <w:tcW w:w="848" w:type="dxa"/>
            <w:gridSpan w:val="3"/>
            <w:noWrap w:val="0"/>
            <w:vAlign w:val="center"/>
          </w:tcPr>
          <w:p w14:paraId="5E69CC1C">
            <w:pPr>
              <w:jc w:val="left"/>
              <w:rPr>
                <w:del w:id="4966" w:author="王婷" w:date="2026-06-25T16:36:00Z"/>
                <w:rFonts w:ascii="宋体" w:hAnsi="宋体"/>
                <w:color w:val="auto"/>
                <w:sz w:val="24"/>
                <w:szCs w:val="24"/>
                <w:highlight w:val="none"/>
                <w:rPrChange w:id="4967" w:author="王婷" w:date="2026-06-24T14:17:00Z">
                  <w:rPr>
                    <w:del w:id="4968" w:author="王婷" w:date="2026-06-25T16:36:00Z"/>
                    <w:rFonts w:ascii="宋体" w:hAnsi="宋体"/>
                    <w:sz w:val="24"/>
                    <w:szCs w:val="24"/>
                  </w:rPr>
                </w:rPrChange>
              </w:rPr>
            </w:pPr>
          </w:p>
        </w:tc>
        <w:tc>
          <w:tcPr>
            <w:tcW w:w="890" w:type="dxa"/>
            <w:noWrap w:val="0"/>
            <w:vAlign w:val="center"/>
          </w:tcPr>
          <w:p w14:paraId="1499258A">
            <w:pPr>
              <w:jc w:val="left"/>
              <w:rPr>
                <w:del w:id="4969" w:author="王婷" w:date="2026-06-25T16:36:00Z"/>
                <w:rFonts w:ascii="宋体" w:hAnsi="宋体"/>
                <w:color w:val="auto"/>
                <w:sz w:val="24"/>
                <w:szCs w:val="24"/>
                <w:highlight w:val="none"/>
                <w:rPrChange w:id="4970" w:author="王婷" w:date="2026-06-24T14:17:00Z">
                  <w:rPr>
                    <w:del w:id="4971" w:author="王婷" w:date="2026-06-25T16:36:00Z"/>
                    <w:rFonts w:ascii="宋体" w:hAnsi="宋体"/>
                    <w:sz w:val="24"/>
                    <w:szCs w:val="24"/>
                  </w:rPr>
                </w:rPrChange>
              </w:rPr>
            </w:pPr>
          </w:p>
        </w:tc>
      </w:tr>
      <w:tr w14:paraId="4CFAA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del w:id="4972" w:author="王婷" w:date="2026-06-25T16:36:00Z"/>
        </w:trPr>
        <w:tc>
          <w:tcPr>
            <w:tcW w:w="809" w:type="dxa"/>
            <w:noWrap w:val="0"/>
            <w:vAlign w:val="center"/>
          </w:tcPr>
          <w:p w14:paraId="7A9BECCC">
            <w:pPr>
              <w:jc w:val="left"/>
              <w:rPr>
                <w:del w:id="4973" w:author="王婷" w:date="2026-06-25T16:36:00Z"/>
                <w:rFonts w:ascii="宋体" w:hAnsi="宋体"/>
                <w:color w:val="auto"/>
                <w:sz w:val="24"/>
                <w:szCs w:val="24"/>
                <w:highlight w:val="none"/>
                <w:rPrChange w:id="4974" w:author="王婷" w:date="2026-06-24T14:17:00Z">
                  <w:rPr>
                    <w:del w:id="4975" w:author="王婷" w:date="2026-06-25T16:36:00Z"/>
                    <w:rFonts w:ascii="宋体" w:hAnsi="宋体"/>
                    <w:sz w:val="24"/>
                    <w:szCs w:val="24"/>
                  </w:rPr>
                </w:rPrChange>
              </w:rPr>
            </w:pPr>
          </w:p>
        </w:tc>
        <w:tc>
          <w:tcPr>
            <w:tcW w:w="4105" w:type="dxa"/>
            <w:gridSpan w:val="13"/>
            <w:noWrap w:val="0"/>
            <w:vAlign w:val="center"/>
          </w:tcPr>
          <w:p w14:paraId="4E3E3CDC">
            <w:pPr>
              <w:jc w:val="left"/>
              <w:rPr>
                <w:del w:id="4976" w:author="王婷" w:date="2026-06-25T16:36:00Z"/>
                <w:rFonts w:ascii="宋体" w:hAnsi="宋体"/>
                <w:color w:val="auto"/>
                <w:sz w:val="24"/>
                <w:szCs w:val="24"/>
                <w:highlight w:val="none"/>
                <w:rPrChange w:id="4977" w:author="王婷" w:date="2026-06-24T14:17:00Z">
                  <w:rPr>
                    <w:del w:id="4978" w:author="王婷" w:date="2026-06-25T16:36:00Z"/>
                    <w:rFonts w:ascii="宋体" w:hAnsi="宋体"/>
                    <w:sz w:val="24"/>
                    <w:szCs w:val="24"/>
                  </w:rPr>
                </w:rPrChange>
              </w:rPr>
            </w:pPr>
          </w:p>
        </w:tc>
        <w:tc>
          <w:tcPr>
            <w:tcW w:w="2270" w:type="dxa"/>
            <w:gridSpan w:val="6"/>
            <w:noWrap w:val="0"/>
            <w:vAlign w:val="center"/>
          </w:tcPr>
          <w:p w14:paraId="2208B421">
            <w:pPr>
              <w:jc w:val="left"/>
              <w:rPr>
                <w:del w:id="4979" w:author="王婷" w:date="2026-06-25T16:36:00Z"/>
                <w:rFonts w:ascii="宋体" w:hAnsi="宋体"/>
                <w:color w:val="auto"/>
                <w:sz w:val="24"/>
                <w:szCs w:val="24"/>
                <w:highlight w:val="none"/>
                <w:rPrChange w:id="4980" w:author="王婷" w:date="2026-06-24T14:17:00Z">
                  <w:rPr>
                    <w:del w:id="4981" w:author="王婷" w:date="2026-06-25T16:36:00Z"/>
                    <w:rFonts w:ascii="宋体" w:hAnsi="宋体"/>
                    <w:sz w:val="24"/>
                    <w:szCs w:val="24"/>
                  </w:rPr>
                </w:rPrChange>
              </w:rPr>
            </w:pPr>
          </w:p>
        </w:tc>
        <w:tc>
          <w:tcPr>
            <w:tcW w:w="848" w:type="dxa"/>
            <w:gridSpan w:val="3"/>
            <w:noWrap w:val="0"/>
            <w:vAlign w:val="center"/>
          </w:tcPr>
          <w:p w14:paraId="10824A21">
            <w:pPr>
              <w:jc w:val="left"/>
              <w:rPr>
                <w:del w:id="4982" w:author="王婷" w:date="2026-06-25T16:36:00Z"/>
                <w:rFonts w:ascii="宋体" w:hAnsi="宋体"/>
                <w:color w:val="auto"/>
                <w:sz w:val="24"/>
                <w:szCs w:val="24"/>
                <w:highlight w:val="none"/>
                <w:rPrChange w:id="4983" w:author="王婷" w:date="2026-06-24T14:17:00Z">
                  <w:rPr>
                    <w:del w:id="4984" w:author="王婷" w:date="2026-06-25T16:36:00Z"/>
                    <w:rFonts w:ascii="宋体" w:hAnsi="宋体"/>
                    <w:sz w:val="24"/>
                    <w:szCs w:val="24"/>
                  </w:rPr>
                </w:rPrChange>
              </w:rPr>
            </w:pPr>
          </w:p>
        </w:tc>
        <w:tc>
          <w:tcPr>
            <w:tcW w:w="890" w:type="dxa"/>
            <w:noWrap w:val="0"/>
            <w:vAlign w:val="center"/>
          </w:tcPr>
          <w:p w14:paraId="0EBFDE4E">
            <w:pPr>
              <w:jc w:val="left"/>
              <w:rPr>
                <w:del w:id="4985" w:author="王婷" w:date="2026-06-25T16:36:00Z"/>
                <w:rFonts w:ascii="宋体" w:hAnsi="宋体"/>
                <w:color w:val="auto"/>
                <w:sz w:val="24"/>
                <w:szCs w:val="24"/>
                <w:highlight w:val="none"/>
                <w:rPrChange w:id="4986" w:author="王婷" w:date="2026-06-24T14:17:00Z">
                  <w:rPr>
                    <w:del w:id="4987" w:author="王婷" w:date="2026-06-25T16:36:00Z"/>
                    <w:rFonts w:ascii="宋体" w:hAnsi="宋体"/>
                    <w:sz w:val="24"/>
                    <w:szCs w:val="24"/>
                  </w:rPr>
                </w:rPrChange>
              </w:rPr>
            </w:pPr>
          </w:p>
        </w:tc>
      </w:tr>
      <w:tr w14:paraId="5F1FB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del w:id="4988" w:author="王婷" w:date="2026-06-25T16:36:00Z"/>
        </w:trPr>
        <w:tc>
          <w:tcPr>
            <w:tcW w:w="809" w:type="dxa"/>
            <w:noWrap w:val="0"/>
            <w:vAlign w:val="center"/>
          </w:tcPr>
          <w:p w14:paraId="6ADB5B57">
            <w:pPr>
              <w:jc w:val="left"/>
              <w:rPr>
                <w:del w:id="4989" w:author="王婷" w:date="2026-06-25T16:36:00Z"/>
                <w:rFonts w:ascii="宋体" w:hAnsi="宋体"/>
                <w:color w:val="auto"/>
                <w:sz w:val="24"/>
                <w:szCs w:val="24"/>
                <w:highlight w:val="none"/>
                <w:rPrChange w:id="4990" w:author="王婷" w:date="2026-06-24T14:17:00Z">
                  <w:rPr>
                    <w:del w:id="4991" w:author="王婷" w:date="2026-06-25T16:36:00Z"/>
                    <w:rFonts w:ascii="宋体" w:hAnsi="宋体"/>
                    <w:sz w:val="24"/>
                    <w:szCs w:val="24"/>
                  </w:rPr>
                </w:rPrChange>
              </w:rPr>
            </w:pPr>
          </w:p>
        </w:tc>
        <w:tc>
          <w:tcPr>
            <w:tcW w:w="4105" w:type="dxa"/>
            <w:gridSpan w:val="13"/>
            <w:noWrap w:val="0"/>
            <w:vAlign w:val="center"/>
          </w:tcPr>
          <w:p w14:paraId="444C0E79">
            <w:pPr>
              <w:jc w:val="left"/>
              <w:rPr>
                <w:del w:id="4992" w:author="王婷" w:date="2026-06-25T16:36:00Z"/>
                <w:rFonts w:ascii="宋体" w:hAnsi="宋体"/>
                <w:color w:val="auto"/>
                <w:sz w:val="24"/>
                <w:szCs w:val="24"/>
                <w:highlight w:val="none"/>
                <w:rPrChange w:id="4993" w:author="王婷" w:date="2026-06-24T14:17:00Z">
                  <w:rPr>
                    <w:del w:id="4994" w:author="王婷" w:date="2026-06-25T16:36:00Z"/>
                    <w:rFonts w:ascii="宋体" w:hAnsi="宋体"/>
                    <w:sz w:val="24"/>
                    <w:szCs w:val="24"/>
                  </w:rPr>
                </w:rPrChange>
              </w:rPr>
            </w:pPr>
          </w:p>
        </w:tc>
        <w:tc>
          <w:tcPr>
            <w:tcW w:w="2270" w:type="dxa"/>
            <w:gridSpan w:val="6"/>
            <w:noWrap w:val="0"/>
            <w:vAlign w:val="center"/>
          </w:tcPr>
          <w:p w14:paraId="4DFCFB96">
            <w:pPr>
              <w:jc w:val="left"/>
              <w:rPr>
                <w:del w:id="4995" w:author="王婷" w:date="2026-06-25T16:36:00Z"/>
                <w:rFonts w:ascii="宋体" w:hAnsi="宋体"/>
                <w:color w:val="auto"/>
                <w:sz w:val="24"/>
                <w:szCs w:val="24"/>
                <w:highlight w:val="none"/>
                <w:rPrChange w:id="4996" w:author="王婷" w:date="2026-06-24T14:17:00Z">
                  <w:rPr>
                    <w:del w:id="4997" w:author="王婷" w:date="2026-06-25T16:36:00Z"/>
                    <w:rFonts w:ascii="宋体" w:hAnsi="宋体"/>
                    <w:sz w:val="24"/>
                    <w:szCs w:val="24"/>
                  </w:rPr>
                </w:rPrChange>
              </w:rPr>
            </w:pPr>
          </w:p>
        </w:tc>
        <w:tc>
          <w:tcPr>
            <w:tcW w:w="848" w:type="dxa"/>
            <w:gridSpan w:val="3"/>
            <w:noWrap w:val="0"/>
            <w:vAlign w:val="center"/>
          </w:tcPr>
          <w:p w14:paraId="72975A02">
            <w:pPr>
              <w:jc w:val="left"/>
              <w:rPr>
                <w:del w:id="4998" w:author="王婷" w:date="2026-06-25T16:36:00Z"/>
                <w:rFonts w:ascii="宋体" w:hAnsi="宋体"/>
                <w:color w:val="auto"/>
                <w:sz w:val="24"/>
                <w:szCs w:val="24"/>
                <w:highlight w:val="none"/>
                <w:rPrChange w:id="4999" w:author="王婷" w:date="2026-06-24T14:17:00Z">
                  <w:rPr>
                    <w:del w:id="5000" w:author="王婷" w:date="2026-06-25T16:36:00Z"/>
                    <w:rFonts w:ascii="宋体" w:hAnsi="宋体"/>
                    <w:sz w:val="24"/>
                    <w:szCs w:val="24"/>
                  </w:rPr>
                </w:rPrChange>
              </w:rPr>
            </w:pPr>
          </w:p>
        </w:tc>
        <w:tc>
          <w:tcPr>
            <w:tcW w:w="890" w:type="dxa"/>
            <w:noWrap w:val="0"/>
            <w:vAlign w:val="center"/>
          </w:tcPr>
          <w:p w14:paraId="0837AC06">
            <w:pPr>
              <w:jc w:val="left"/>
              <w:rPr>
                <w:del w:id="5001" w:author="王婷" w:date="2026-06-25T16:36:00Z"/>
                <w:rFonts w:ascii="宋体" w:hAnsi="宋体"/>
                <w:color w:val="auto"/>
                <w:sz w:val="24"/>
                <w:szCs w:val="24"/>
                <w:highlight w:val="none"/>
                <w:rPrChange w:id="5002" w:author="王婷" w:date="2026-06-24T14:17:00Z">
                  <w:rPr>
                    <w:del w:id="5003" w:author="王婷" w:date="2026-06-25T16:36:00Z"/>
                    <w:rFonts w:ascii="宋体" w:hAnsi="宋体"/>
                    <w:sz w:val="24"/>
                    <w:szCs w:val="24"/>
                  </w:rPr>
                </w:rPrChange>
              </w:rPr>
            </w:pPr>
          </w:p>
        </w:tc>
      </w:tr>
      <w:tr w14:paraId="41B9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del w:id="5004" w:author="王婷" w:date="2026-06-25T16:36:00Z"/>
        </w:trPr>
        <w:tc>
          <w:tcPr>
            <w:tcW w:w="809" w:type="dxa"/>
            <w:noWrap w:val="0"/>
            <w:vAlign w:val="center"/>
          </w:tcPr>
          <w:p w14:paraId="36CAE2D6">
            <w:pPr>
              <w:jc w:val="left"/>
              <w:rPr>
                <w:del w:id="5005" w:author="王婷" w:date="2026-06-25T16:36:00Z"/>
                <w:rFonts w:ascii="宋体" w:hAnsi="宋体"/>
                <w:color w:val="auto"/>
                <w:sz w:val="24"/>
                <w:szCs w:val="24"/>
                <w:highlight w:val="none"/>
                <w:rPrChange w:id="5006" w:author="王婷" w:date="2026-06-24T14:17:00Z">
                  <w:rPr>
                    <w:del w:id="5007" w:author="王婷" w:date="2026-06-25T16:36:00Z"/>
                    <w:rFonts w:ascii="宋体" w:hAnsi="宋体"/>
                    <w:sz w:val="24"/>
                    <w:szCs w:val="24"/>
                  </w:rPr>
                </w:rPrChange>
              </w:rPr>
            </w:pPr>
          </w:p>
        </w:tc>
        <w:tc>
          <w:tcPr>
            <w:tcW w:w="4105" w:type="dxa"/>
            <w:gridSpan w:val="13"/>
            <w:noWrap w:val="0"/>
            <w:vAlign w:val="center"/>
          </w:tcPr>
          <w:p w14:paraId="73A1917C">
            <w:pPr>
              <w:jc w:val="left"/>
              <w:rPr>
                <w:del w:id="5008" w:author="王婷" w:date="2026-06-25T16:36:00Z"/>
                <w:rFonts w:ascii="宋体" w:hAnsi="宋体"/>
                <w:color w:val="auto"/>
                <w:sz w:val="24"/>
                <w:szCs w:val="24"/>
                <w:highlight w:val="none"/>
                <w:rPrChange w:id="5009" w:author="王婷" w:date="2026-06-24T14:17:00Z">
                  <w:rPr>
                    <w:del w:id="5010" w:author="王婷" w:date="2026-06-25T16:36:00Z"/>
                    <w:rFonts w:ascii="宋体" w:hAnsi="宋体"/>
                    <w:sz w:val="24"/>
                    <w:szCs w:val="24"/>
                  </w:rPr>
                </w:rPrChange>
              </w:rPr>
            </w:pPr>
          </w:p>
        </w:tc>
        <w:tc>
          <w:tcPr>
            <w:tcW w:w="2270" w:type="dxa"/>
            <w:gridSpan w:val="6"/>
            <w:noWrap w:val="0"/>
            <w:vAlign w:val="center"/>
          </w:tcPr>
          <w:p w14:paraId="3E70873A">
            <w:pPr>
              <w:jc w:val="left"/>
              <w:rPr>
                <w:del w:id="5011" w:author="王婷" w:date="2026-06-25T16:36:00Z"/>
                <w:rFonts w:ascii="宋体" w:hAnsi="宋体"/>
                <w:color w:val="auto"/>
                <w:sz w:val="24"/>
                <w:szCs w:val="24"/>
                <w:highlight w:val="none"/>
                <w:rPrChange w:id="5012" w:author="王婷" w:date="2026-06-24T14:17:00Z">
                  <w:rPr>
                    <w:del w:id="5013" w:author="王婷" w:date="2026-06-25T16:36:00Z"/>
                    <w:rFonts w:ascii="宋体" w:hAnsi="宋体"/>
                    <w:sz w:val="24"/>
                    <w:szCs w:val="24"/>
                  </w:rPr>
                </w:rPrChange>
              </w:rPr>
            </w:pPr>
          </w:p>
        </w:tc>
        <w:tc>
          <w:tcPr>
            <w:tcW w:w="848" w:type="dxa"/>
            <w:gridSpan w:val="3"/>
            <w:noWrap w:val="0"/>
            <w:vAlign w:val="center"/>
          </w:tcPr>
          <w:p w14:paraId="0AA75DA5">
            <w:pPr>
              <w:jc w:val="left"/>
              <w:rPr>
                <w:del w:id="5014" w:author="王婷" w:date="2026-06-25T16:36:00Z"/>
                <w:rFonts w:ascii="宋体" w:hAnsi="宋体"/>
                <w:color w:val="auto"/>
                <w:sz w:val="24"/>
                <w:szCs w:val="24"/>
                <w:highlight w:val="none"/>
                <w:rPrChange w:id="5015" w:author="王婷" w:date="2026-06-24T14:17:00Z">
                  <w:rPr>
                    <w:del w:id="5016" w:author="王婷" w:date="2026-06-25T16:36:00Z"/>
                    <w:rFonts w:ascii="宋体" w:hAnsi="宋体"/>
                    <w:sz w:val="24"/>
                    <w:szCs w:val="24"/>
                  </w:rPr>
                </w:rPrChange>
              </w:rPr>
            </w:pPr>
          </w:p>
        </w:tc>
        <w:tc>
          <w:tcPr>
            <w:tcW w:w="890" w:type="dxa"/>
            <w:noWrap w:val="0"/>
            <w:vAlign w:val="center"/>
          </w:tcPr>
          <w:p w14:paraId="42985C2E">
            <w:pPr>
              <w:jc w:val="left"/>
              <w:rPr>
                <w:del w:id="5017" w:author="王婷" w:date="2026-06-25T16:36:00Z"/>
                <w:rFonts w:ascii="宋体" w:hAnsi="宋体"/>
                <w:color w:val="auto"/>
                <w:sz w:val="24"/>
                <w:szCs w:val="24"/>
                <w:highlight w:val="none"/>
                <w:rPrChange w:id="5018" w:author="王婷" w:date="2026-06-24T14:17:00Z">
                  <w:rPr>
                    <w:del w:id="5019" w:author="王婷" w:date="2026-06-25T16:36:00Z"/>
                    <w:rFonts w:ascii="宋体" w:hAnsi="宋体"/>
                    <w:sz w:val="24"/>
                    <w:szCs w:val="24"/>
                  </w:rPr>
                </w:rPrChange>
              </w:rPr>
            </w:pPr>
          </w:p>
        </w:tc>
      </w:tr>
      <w:tr w14:paraId="3636B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del w:id="5020" w:author="王婷" w:date="2026-06-25T16:36:00Z"/>
        </w:trPr>
        <w:tc>
          <w:tcPr>
            <w:tcW w:w="809" w:type="dxa"/>
            <w:noWrap w:val="0"/>
            <w:vAlign w:val="center"/>
          </w:tcPr>
          <w:p w14:paraId="1F492304">
            <w:pPr>
              <w:jc w:val="left"/>
              <w:rPr>
                <w:del w:id="5021" w:author="王婷" w:date="2026-06-25T16:36:00Z"/>
                <w:rFonts w:ascii="宋体" w:hAnsi="宋体"/>
                <w:color w:val="auto"/>
                <w:sz w:val="24"/>
                <w:szCs w:val="24"/>
                <w:highlight w:val="none"/>
                <w:rPrChange w:id="5022" w:author="王婷" w:date="2026-06-24T14:17:00Z">
                  <w:rPr>
                    <w:del w:id="5023" w:author="王婷" w:date="2026-06-25T16:36:00Z"/>
                    <w:rFonts w:ascii="宋体" w:hAnsi="宋体"/>
                    <w:sz w:val="24"/>
                    <w:szCs w:val="24"/>
                  </w:rPr>
                </w:rPrChange>
              </w:rPr>
            </w:pPr>
          </w:p>
        </w:tc>
        <w:tc>
          <w:tcPr>
            <w:tcW w:w="4105" w:type="dxa"/>
            <w:gridSpan w:val="13"/>
            <w:noWrap w:val="0"/>
            <w:vAlign w:val="center"/>
          </w:tcPr>
          <w:p w14:paraId="2EBC5B29">
            <w:pPr>
              <w:jc w:val="left"/>
              <w:rPr>
                <w:del w:id="5024" w:author="王婷" w:date="2026-06-25T16:36:00Z"/>
                <w:rFonts w:ascii="宋体" w:hAnsi="宋体"/>
                <w:color w:val="auto"/>
                <w:sz w:val="24"/>
                <w:szCs w:val="24"/>
                <w:highlight w:val="none"/>
                <w:rPrChange w:id="5025" w:author="王婷" w:date="2026-06-24T14:17:00Z">
                  <w:rPr>
                    <w:del w:id="5026" w:author="王婷" w:date="2026-06-25T16:36:00Z"/>
                    <w:rFonts w:ascii="宋体" w:hAnsi="宋体"/>
                    <w:sz w:val="24"/>
                    <w:szCs w:val="24"/>
                  </w:rPr>
                </w:rPrChange>
              </w:rPr>
            </w:pPr>
          </w:p>
        </w:tc>
        <w:tc>
          <w:tcPr>
            <w:tcW w:w="2270" w:type="dxa"/>
            <w:gridSpan w:val="6"/>
            <w:noWrap w:val="0"/>
            <w:vAlign w:val="center"/>
          </w:tcPr>
          <w:p w14:paraId="7B250B42">
            <w:pPr>
              <w:jc w:val="left"/>
              <w:rPr>
                <w:del w:id="5027" w:author="王婷" w:date="2026-06-25T16:36:00Z"/>
                <w:rFonts w:ascii="宋体" w:hAnsi="宋体"/>
                <w:color w:val="auto"/>
                <w:sz w:val="24"/>
                <w:szCs w:val="24"/>
                <w:highlight w:val="none"/>
                <w:rPrChange w:id="5028" w:author="王婷" w:date="2026-06-24T14:17:00Z">
                  <w:rPr>
                    <w:del w:id="5029" w:author="王婷" w:date="2026-06-25T16:36:00Z"/>
                    <w:rFonts w:ascii="宋体" w:hAnsi="宋体"/>
                    <w:sz w:val="24"/>
                    <w:szCs w:val="24"/>
                  </w:rPr>
                </w:rPrChange>
              </w:rPr>
            </w:pPr>
          </w:p>
        </w:tc>
        <w:tc>
          <w:tcPr>
            <w:tcW w:w="848" w:type="dxa"/>
            <w:gridSpan w:val="3"/>
            <w:noWrap w:val="0"/>
            <w:vAlign w:val="center"/>
          </w:tcPr>
          <w:p w14:paraId="3C1977C0">
            <w:pPr>
              <w:jc w:val="left"/>
              <w:rPr>
                <w:del w:id="5030" w:author="王婷" w:date="2026-06-25T16:36:00Z"/>
                <w:rFonts w:ascii="宋体" w:hAnsi="宋体"/>
                <w:color w:val="auto"/>
                <w:sz w:val="24"/>
                <w:szCs w:val="24"/>
                <w:highlight w:val="none"/>
                <w:rPrChange w:id="5031" w:author="王婷" w:date="2026-06-24T14:17:00Z">
                  <w:rPr>
                    <w:del w:id="5032" w:author="王婷" w:date="2026-06-25T16:36:00Z"/>
                    <w:rFonts w:ascii="宋体" w:hAnsi="宋体"/>
                    <w:sz w:val="24"/>
                    <w:szCs w:val="24"/>
                  </w:rPr>
                </w:rPrChange>
              </w:rPr>
            </w:pPr>
          </w:p>
        </w:tc>
        <w:tc>
          <w:tcPr>
            <w:tcW w:w="890" w:type="dxa"/>
            <w:noWrap w:val="0"/>
            <w:vAlign w:val="center"/>
          </w:tcPr>
          <w:p w14:paraId="18CA2D55">
            <w:pPr>
              <w:jc w:val="left"/>
              <w:rPr>
                <w:del w:id="5033" w:author="王婷" w:date="2026-06-25T16:36:00Z"/>
                <w:rFonts w:ascii="宋体" w:hAnsi="宋体"/>
                <w:color w:val="auto"/>
                <w:sz w:val="24"/>
                <w:szCs w:val="24"/>
                <w:highlight w:val="none"/>
                <w:rPrChange w:id="5034" w:author="王婷" w:date="2026-06-24T14:17:00Z">
                  <w:rPr>
                    <w:del w:id="5035" w:author="王婷" w:date="2026-06-25T16:36:00Z"/>
                    <w:rFonts w:ascii="宋体" w:hAnsi="宋体"/>
                    <w:sz w:val="24"/>
                    <w:szCs w:val="24"/>
                  </w:rPr>
                </w:rPrChange>
              </w:rPr>
            </w:pPr>
          </w:p>
        </w:tc>
      </w:tr>
      <w:tr w14:paraId="73FC8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del w:id="5036" w:author="王婷" w:date="2026-06-25T16:36:00Z"/>
        </w:trPr>
        <w:tc>
          <w:tcPr>
            <w:tcW w:w="809" w:type="dxa"/>
            <w:noWrap w:val="0"/>
            <w:vAlign w:val="center"/>
          </w:tcPr>
          <w:p w14:paraId="6CEFD096">
            <w:pPr>
              <w:jc w:val="left"/>
              <w:rPr>
                <w:del w:id="5037" w:author="王婷" w:date="2026-06-25T16:36:00Z"/>
                <w:rFonts w:ascii="宋体" w:hAnsi="宋体"/>
                <w:color w:val="auto"/>
                <w:sz w:val="24"/>
                <w:szCs w:val="24"/>
                <w:highlight w:val="none"/>
                <w:rPrChange w:id="5038" w:author="王婷" w:date="2026-06-24T14:17:00Z">
                  <w:rPr>
                    <w:del w:id="5039" w:author="王婷" w:date="2026-06-25T16:36:00Z"/>
                    <w:rFonts w:ascii="宋体" w:hAnsi="宋体"/>
                    <w:sz w:val="24"/>
                    <w:szCs w:val="24"/>
                  </w:rPr>
                </w:rPrChange>
              </w:rPr>
            </w:pPr>
          </w:p>
        </w:tc>
        <w:tc>
          <w:tcPr>
            <w:tcW w:w="4105" w:type="dxa"/>
            <w:gridSpan w:val="13"/>
            <w:noWrap w:val="0"/>
            <w:vAlign w:val="center"/>
          </w:tcPr>
          <w:p w14:paraId="72C83EC3">
            <w:pPr>
              <w:jc w:val="left"/>
              <w:rPr>
                <w:del w:id="5040" w:author="王婷" w:date="2026-06-25T16:36:00Z"/>
                <w:rFonts w:ascii="宋体" w:hAnsi="宋体"/>
                <w:color w:val="auto"/>
                <w:sz w:val="24"/>
                <w:szCs w:val="24"/>
                <w:highlight w:val="none"/>
                <w:rPrChange w:id="5041" w:author="王婷" w:date="2026-06-24T14:17:00Z">
                  <w:rPr>
                    <w:del w:id="5042" w:author="王婷" w:date="2026-06-25T16:36:00Z"/>
                    <w:rFonts w:ascii="宋体" w:hAnsi="宋体"/>
                    <w:sz w:val="24"/>
                    <w:szCs w:val="24"/>
                  </w:rPr>
                </w:rPrChange>
              </w:rPr>
            </w:pPr>
          </w:p>
        </w:tc>
        <w:tc>
          <w:tcPr>
            <w:tcW w:w="2270" w:type="dxa"/>
            <w:gridSpan w:val="6"/>
            <w:noWrap w:val="0"/>
            <w:vAlign w:val="center"/>
          </w:tcPr>
          <w:p w14:paraId="6895B7C4">
            <w:pPr>
              <w:jc w:val="left"/>
              <w:rPr>
                <w:del w:id="5043" w:author="王婷" w:date="2026-06-25T16:36:00Z"/>
                <w:rFonts w:ascii="宋体" w:hAnsi="宋体"/>
                <w:color w:val="auto"/>
                <w:sz w:val="24"/>
                <w:szCs w:val="24"/>
                <w:highlight w:val="none"/>
                <w:rPrChange w:id="5044" w:author="王婷" w:date="2026-06-24T14:17:00Z">
                  <w:rPr>
                    <w:del w:id="5045" w:author="王婷" w:date="2026-06-25T16:36:00Z"/>
                    <w:rFonts w:ascii="宋体" w:hAnsi="宋体"/>
                    <w:sz w:val="24"/>
                    <w:szCs w:val="24"/>
                  </w:rPr>
                </w:rPrChange>
              </w:rPr>
            </w:pPr>
          </w:p>
        </w:tc>
        <w:tc>
          <w:tcPr>
            <w:tcW w:w="848" w:type="dxa"/>
            <w:gridSpan w:val="3"/>
            <w:noWrap w:val="0"/>
            <w:vAlign w:val="center"/>
          </w:tcPr>
          <w:p w14:paraId="32C9F566">
            <w:pPr>
              <w:jc w:val="left"/>
              <w:rPr>
                <w:del w:id="5046" w:author="王婷" w:date="2026-06-25T16:36:00Z"/>
                <w:rFonts w:ascii="宋体" w:hAnsi="宋体"/>
                <w:color w:val="auto"/>
                <w:sz w:val="24"/>
                <w:szCs w:val="24"/>
                <w:highlight w:val="none"/>
                <w:rPrChange w:id="5047" w:author="王婷" w:date="2026-06-24T14:17:00Z">
                  <w:rPr>
                    <w:del w:id="5048" w:author="王婷" w:date="2026-06-25T16:36:00Z"/>
                    <w:rFonts w:ascii="宋体" w:hAnsi="宋体"/>
                    <w:sz w:val="24"/>
                    <w:szCs w:val="24"/>
                  </w:rPr>
                </w:rPrChange>
              </w:rPr>
            </w:pPr>
          </w:p>
        </w:tc>
        <w:tc>
          <w:tcPr>
            <w:tcW w:w="890" w:type="dxa"/>
            <w:noWrap w:val="0"/>
            <w:vAlign w:val="center"/>
          </w:tcPr>
          <w:p w14:paraId="5D967306">
            <w:pPr>
              <w:jc w:val="left"/>
              <w:rPr>
                <w:del w:id="5049" w:author="王婷" w:date="2026-06-25T16:36:00Z"/>
                <w:rFonts w:ascii="宋体" w:hAnsi="宋体"/>
                <w:color w:val="auto"/>
                <w:sz w:val="24"/>
                <w:szCs w:val="24"/>
                <w:highlight w:val="none"/>
                <w:rPrChange w:id="5050" w:author="王婷" w:date="2026-06-24T14:17:00Z">
                  <w:rPr>
                    <w:del w:id="5051" w:author="王婷" w:date="2026-06-25T16:36:00Z"/>
                    <w:rFonts w:ascii="宋体" w:hAnsi="宋体"/>
                    <w:sz w:val="24"/>
                    <w:szCs w:val="24"/>
                  </w:rPr>
                </w:rPrChange>
              </w:rPr>
            </w:pPr>
          </w:p>
        </w:tc>
      </w:tr>
      <w:tr w14:paraId="46A4C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del w:id="5052" w:author="王婷" w:date="2026-06-25T16:36:00Z"/>
        </w:trPr>
        <w:tc>
          <w:tcPr>
            <w:tcW w:w="809" w:type="dxa"/>
            <w:noWrap w:val="0"/>
            <w:vAlign w:val="center"/>
          </w:tcPr>
          <w:p w14:paraId="7F87586D">
            <w:pPr>
              <w:jc w:val="left"/>
              <w:rPr>
                <w:del w:id="5053" w:author="王婷" w:date="2026-06-25T16:36:00Z"/>
                <w:rFonts w:ascii="宋体" w:hAnsi="宋体"/>
                <w:color w:val="auto"/>
                <w:sz w:val="24"/>
                <w:szCs w:val="24"/>
                <w:highlight w:val="none"/>
                <w:rPrChange w:id="5054" w:author="王婷" w:date="2026-06-24T14:17:00Z">
                  <w:rPr>
                    <w:del w:id="5055" w:author="王婷" w:date="2026-06-25T16:36:00Z"/>
                    <w:rFonts w:ascii="宋体" w:hAnsi="宋体"/>
                    <w:sz w:val="24"/>
                    <w:szCs w:val="24"/>
                  </w:rPr>
                </w:rPrChange>
              </w:rPr>
            </w:pPr>
          </w:p>
        </w:tc>
        <w:tc>
          <w:tcPr>
            <w:tcW w:w="4105" w:type="dxa"/>
            <w:gridSpan w:val="13"/>
            <w:noWrap w:val="0"/>
            <w:vAlign w:val="center"/>
          </w:tcPr>
          <w:p w14:paraId="2A658B76">
            <w:pPr>
              <w:jc w:val="left"/>
              <w:rPr>
                <w:del w:id="5056" w:author="王婷" w:date="2026-06-25T16:36:00Z"/>
                <w:rFonts w:ascii="宋体" w:hAnsi="宋体"/>
                <w:color w:val="auto"/>
                <w:sz w:val="24"/>
                <w:szCs w:val="24"/>
                <w:highlight w:val="none"/>
                <w:rPrChange w:id="5057" w:author="王婷" w:date="2026-06-24T14:17:00Z">
                  <w:rPr>
                    <w:del w:id="5058" w:author="王婷" w:date="2026-06-25T16:36:00Z"/>
                    <w:rFonts w:ascii="宋体" w:hAnsi="宋体"/>
                    <w:sz w:val="24"/>
                    <w:szCs w:val="24"/>
                  </w:rPr>
                </w:rPrChange>
              </w:rPr>
            </w:pPr>
          </w:p>
        </w:tc>
        <w:tc>
          <w:tcPr>
            <w:tcW w:w="2270" w:type="dxa"/>
            <w:gridSpan w:val="6"/>
            <w:noWrap w:val="0"/>
            <w:vAlign w:val="center"/>
          </w:tcPr>
          <w:p w14:paraId="240FF8F3">
            <w:pPr>
              <w:jc w:val="left"/>
              <w:rPr>
                <w:del w:id="5059" w:author="王婷" w:date="2026-06-25T16:36:00Z"/>
                <w:rFonts w:ascii="宋体" w:hAnsi="宋体"/>
                <w:color w:val="auto"/>
                <w:sz w:val="24"/>
                <w:szCs w:val="24"/>
                <w:highlight w:val="none"/>
                <w:rPrChange w:id="5060" w:author="王婷" w:date="2026-06-24T14:17:00Z">
                  <w:rPr>
                    <w:del w:id="5061" w:author="王婷" w:date="2026-06-25T16:36:00Z"/>
                    <w:rFonts w:ascii="宋体" w:hAnsi="宋体"/>
                    <w:sz w:val="24"/>
                    <w:szCs w:val="24"/>
                  </w:rPr>
                </w:rPrChange>
              </w:rPr>
            </w:pPr>
          </w:p>
        </w:tc>
        <w:tc>
          <w:tcPr>
            <w:tcW w:w="848" w:type="dxa"/>
            <w:gridSpan w:val="3"/>
            <w:noWrap w:val="0"/>
            <w:vAlign w:val="center"/>
          </w:tcPr>
          <w:p w14:paraId="017BE8B4">
            <w:pPr>
              <w:jc w:val="left"/>
              <w:rPr>
                <w:del w:id="5062" w:author="王婷" w:date="2026-06-25T16:36:00Z"/>
                <w:rFonts w:ascii="宋体" w:hAnsi="宋体"/>
                <w:color w:val="auto"/>
                <w:sz w:val="24"/>
                <w:szCs w:val="24"/>
                <w:highlight w:val="none"/>
                <w:rPrChange w:id="5063" w:author="王婷" w:date="2026-06-24T14:17:00Z">
                  <w:rPr>
                    <w:del w:id="5064" w:author="王婷" w:date="2026-06-25T16:36:00Z"/>
                    <w:rFonts w:ascii="宋体" w:hAnsi="宋体"/>
                    <w:sz w:val="24"/>
                    <w:szCs w:val="24"/>
                  </w:rPr>
                </w:rPrChange>
              </w:rPr>
            </w:pPr>
          </w:p>
        </w:tc>
        <w:tc>
          <w:tcPr>
            <w:tcW w:w="890" w:type="dxa"/>
            <w:noWrap w:val="0"/>
            <w:vAlign w:val="center"/>
          </w:tcPr>
          <w:p w14:paraId="7555EB37">
            <w:pPr>
              <w:jc w:val="left"/>
              <w:rPr>
                <w:del w:id="5065" w:author="王婷" w:date="2026-06-25T16:36:00Z"/>
                <w:rFonts w:ascii="宋体" w:hAnsi="宋体"/>
                <w:color w:val="auto"/>
                <w:sz w:val="24"/>
                <w:szCs w:val="24"/>
                <w:highlight w:val="none"/>
                <w:rPrChange w:id="5066" w:author="王婷" w:date="2026-06-24T14:17:00Z">
                  <w:rPr>
                    <w:del w:id="5067" w:author="王婷" w:date="2026-06-25T16:36:00Z"/>
                    <w:rFonts w:ascii="宋体" w:hAnsi="宋体"/>
                    <w:sz w:val="24"/>
                    <w:szCs w:val="24"/>
                  </w:rPr>
                </w:rPrChange>
              </w:rPr>
            </w:pPr>
          </w:p>
        </w:tc>
      </w:tr>
      <w:tr w14:paraId="7070F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del w:id="5068" w:author="王婷" w:date="2026-06-25T16:36:00Z"/>
        </w:trPr>
        <w:tc>
          <w:tcPr>
            <w:tcW w:w="809" w:type="dxa"/>
            <w:noWrap w:val="0"/>
            <w:vAlign w:val="center"/>
          </w:tcPr>
          <w:p w14:paraId="10CBDD7A">
            <w:pPr>
              <w:jc w:val="left"/>
              <w:rPr>
                <w:del w:id="5069" w:author="王婷" w:date="2026-06-25T16:36:00Z"/>
                <w:rFonts w:ascii="宋体" w:hAnsi="宋体"/>
                <w:color w:val="auto"/>
                <w:sz w:val="24"/>
                <w:szCs w:val="24"/>
                <w:highlight w:val="none"/>
                <w:rPrChange w:id="5070" w:author="王婷" w:date="2026-06-24T14:17:00Z">
                  <w:rPr>
                    <w:del w:id="5071" w:author="王婷" w:date="2026-06-25T16:36:00Z"/>
                    <w:rFonts w:ascii="宋体" w:hAnsi="宋体"/>
                    <w:sz w:val="24"/>
                    <w:szCs w:val="24"/>
                  </w:rPr>
                </w:rPrChange>
              </w:rPr>
            </w:pPr>
          </w:p>
        </w:tc>
        <w:tc>
          <w:tcPr>
            <w:tcW w:w="4105" w:type="dxa"/>
            <w:gridSpan w:val="13"/>
            <w:noWrap w:val="0"/>
            <w:vAlign w:val="center"/>
          </w:tcPr>
          <w:p w14:paraId="61AB50E5">
            <w:pPr>
              <w:jc w:val="left"/>
              <w:rPr>
                <w:del w:id="5072" w:author="王婷" w:date="2026-06-25T16:36:00Z"/>
                <w:rFonts w:ascii="宋体" w:hAnsi="宋体"/>
                <w:color w:val="auto"/>
                <w:sz w:val="24"/>
                <w:szCs w:val="24"/>
                <w:highlight w:val="none"/>
                <w:rPrChange w:id="5073" w:author="王婷" w:date="2026-06-24T14:17:00Z">
                  <w:rPr>
                    <w:del w:id="5074" w:author="王婷" w:date="2026-06-25T16:36:00Z"/>
                    <w:rFonts w:ascii="宋体" w:hAnsi="宋体"/>
                    <w:sz w:val="24"/>
                    <w:szCs w:val="24"/>
                  </w:rPr>
                </w:rPrChange>
              </w:rPr>
            </w:pPr>
          </w:p>
        </w:tc>
        <w:tc>
          <w:tcPr>
            <w:tcW w:w="2270" w:type="dxa"/>
            <w:gridSpan w:val="6"/>
            <w:noWrap w:val="0"/>
            <w:vAlign w:val="center"/>
          </w:tcPr>
          <w:p w14:paraId="05B8FD6B">
            <w:pPr>
              <w:jc w:val="left"/>
              <w:rPr>
                <w:del w:id="5075" w:author="王婷" w:date="2026-06-25T16:36:00Z"/>
                <w:rFonts w:ascii="宋体" w:hAnsi="宋体"/>
                <w:color w:val="auto"/>
                <w:sz w:val="24"/>
                <w:szCs w:val="24"/>
                <w:highlight w:val="none"/>
                <w:rPrChange w:id="5076" w:author="王婷" w:date="2026-06-24T14:17:00Z">
                  <w:rPr>
                    <w:del w:id="5077" w:author="王婷" w:date="2026-06-25T16:36:00Z"/>
                    <w:rFonts w:ascii="宋体" w:hAnsi="宋体"/>
                    <w:sz w:val="24"/>
                    <w:szCs w:val="24"/>
                  </w:rPr>
                </w:rPrChange>
              </w:rPr>
            </w:pPr>
          </w:p>
        </w:tc>
        <w:tc>
          <w:tcPr>
            <w:tcW w:w="848" w:type="dxa"/>
            <w:gridSpan w:val="3"/>
            <w:noWrap w:val="0"/>
            <w:vAlign w:val="center"/>
          </w:tcPr>
          <w:p w14:paraId="71F48DE4">
            <w:pPr>
              <w:jc w:val="left"/>
              <w:rPr>
                <w:del w:id="5078" w:author="王婷" w:date="2026-06-25T16:36:00Z"/>
                <w:rFonts w:ascii="宋体" w:hAnsi="宋体"/>
                <w:color w:val="auto"/>
                <w:sz w:val="24"/>
                <w:szCs w:val="24"/>
                <w:highlight w:val="none"/>
                <w:rPrChange w:id="5079" w:author="王婷" w:date="2026-06-24T14:17:00Z">
                  <w:rPr>
                    <w:del w:id="5080" w:author="王婷" w:date="2026-06-25T16:36:00Z"/>
                    <w:rFonts w:ascii="宋体" w:hAnsi="宋体"/>
                    <w:sz w:val="24"/>
                    <w:szCs w:val="24"/>
                  </w:rPr>
                </w:rPrChange>
              </w:rPr>
            </w:pPr>
          </w:p>
        </w:tc>
        <w:tc>
          <w:tcPr>
            <w:tcW w:w="890" w:type="dxa"/>
            <w:noWrap w:val="0"/>
            <w:vAlign w:val="center"/>
          </w:tcPr>
          <w:p w14:paraId="46574A24">
            <w:pPr>
              <w:jc w:val="left"/>
              <w:rPr>
                <w:del w:id="5081" w:author="王婷" w:date="2026-06-25T16:36:00Z"/>
                <w:rFonts w:ascii="宋体" w:hAnsi="宋体"/>
                <w:color w:val="auto"/>
                <w:sz w:val="24"/>
                <w:szCs w:val="24"/>
                <w:highlight w:val="none"/>
                <w:rPrChange w:id="5082" w:author="王婷" w:date="2026-06-24T14:17:00Z">
                  <w:rPr>
                    <w:del w:id="5083" w:author="王婷" w:date="2026-06-25T16:36:00Z"/>
                    <w:rFonts w:ascii="宋体" w:hAnsi="宋体"/>
                    <w:sz w:val="24"/>
                    <w:szCs w:val="24"/>
                  </w:rPr>
                </w:rPrChange>
              </w:rPr>
            </w:pPr>
          </w:p>
        </w:tc>
      </w:tr>
      <w:tr w14:paraId="040D6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del w:id="5084" w:author="王婷" w:date="2026-06-25T16:36:00Z"/>
        </w:trPr>
        <w:tc>
          <w:tcPr>
            <w:tcW w:w="809" w:type="dxa"/>
            <w:noWrap w:val="0"/>
            <w:vAlign w:val="center"/>
          </w:tcPr>
          <w:p w14:paraId="4709F682">
            <w:pPr>
              <w:jc w:val="left"/>
              <w:rPr>
                <w:del w:id="5085" w:author="王婷" w:date="2026-06-25T16:36:00Z"/>
                <w:rFonts w:ascii="宋体" w:hAnsi="宋体"/>
                <w:color w:val="auto"/>
                <w:sz w:val="24"/>
                <w:szCs w:val="24"/>
                <w:highlight w:val="none"/>
                <w:rPrChange w:id="5086" w:author="王婷" w:date="2026-06-24T14:17:00Z">
                  <w:rPr>
                    <w:del w:id="5087" w:author="王婷" w:date="2026-06-25T16:36:00Z"/>
                    <w:rFonts w:ascii="宋体" w:hAnsi="宋体"/>
                    <w:sz w:val="24"/>
                    <w:szCs w:val="24"/>
                  </w:rPr>
                </w:rPrChange>
              </w:rPr>
            </w:pPr>
          </w:p>
        </w:tc>
        <w:tc>
          <w:tcPr>
            <w:tcW w:w="4105" w:type="dxa"/>
            <w:gridSpan w:val="13"/>
            <w:noWrap w:val="0"/>
            <w:vAlign w:val="center"/>
          </w:tcPr>
          <w:p w14:paraId="4022544D">
            <w:pPr>
              <w:jc w:val="left"/>
              <w:rPr>
                <w:del w:id="5088" w:author="王婷" w:date="2026-06-25T16:36:00Z"/>
                <w:rFonts w:ascii="宋体" w:hAnsi="宋体"/>
                <w:color w:val="auto"/>
                <w:sz w:val="24"/>
                <w:szCs w:val="24"/>
                <w:highlight w:val="none"/>
                <w:rPrChange w:id="5089" w:author="王婷" w:date="2026-06-24T14:17:00Z">
                  <w:rPr>
                    <w:del w:id="5090" w:author="王婷" w:date="2026-06-25T16:36:00Z"/>
                    <w:rFonts w:ascii="宋体" w:hAnsi="宋体"/>
                    <w:sz w:val="24"/>
                    <w:szCs w:val="24"/>
                  </w:rPr>
                </w:rPrChange>
              </w:rPr>
            </w:pPr>
          </w:p>
        </w:tc>
        <w:tc>
          <w:tcPr>
            <w:tcW w:w="2270" w:type="dxa"/>
            <w:gridSpan w:val="6"/>
            <w:noWrap w:val="0"/>
            <w:vAlign w:val="center"/>
          </w:tcPr>
          <w:p w14:paraId="24CCCFEA">
            <w:pPr>
              <w:jc w:val="left"/>
              <w:rPr>
                <w:del w:id="5091" w:author="王婷" w:date="2026-06-25T16:36:00Z"/>
                <w:rFonts w:ascii="宋体" w:hAnsi="宋体"/>
                <w:color w:val="auto"/>
                <w:sz w:val="24"/>
                <w:szCs w:val="24"/>
                <w:highlight w:val="none"/>
                <w:rPrChange w:id="5092" w:author="王婷" w:date="2026-06-24T14:17:00Z">
                  <w:rPr>
                    <w:del w:id="5093" w:author="王婷" w:date="2026-06-25T16:36:00Z"/>
                    <w:rFonts w:ascii="宋体" w:hAnsi="宋体"/>
                    <w:sz w:val="24"/>
                    <w:szCs w:val="24"/>
                  </w:rPr>
                </w:rPrChange>
              </w:rPr>
            </w:pPr>
          </w:p>
        </w:tc>
        <w:tc>
          <w:tcPr>
            <w:tcW w:w="848" w:type="dxa"/>
            <w:gridSpan w:val="3"/>
            <w:noWrap w:val="0"/>
            <w:vAlign w:val="center"/>
          </w:tcPr>
          <w:p w14:paraId="591D47F1">
            <w:pPr>
              <w:jc w:val="left"/>
              <w:rPr>
                <w:del w:id="5094" w:author="王婷" w:date="2026-06-25T16:36:00Z"/>
                <w:rFonts w:ascii="宋体" w:hAnsi="宋体"/>
                <w:color w:val="auto"/>
                <w:sz w:val="24"/>
                <w:szCs w:val="24"/>
                <w:highlight w:val="none"/>
                <w:rPrChange w:id="5095" w:author="王婷" w:date="2026-06-24T14:17:00Z">
                  <w:rPr>
                    <w:del w:id="5096" w:author="王婷" w:date="2026-06-25T16:36:00Z"/>
                    <w:rFonts w:ascii="宋体" w:hAnsi="宋体"/>
                    <w:sz w:val="24"/>
                    <w:szCs w:val="24"/>
                  </w:rPr>
                </w:rPrChange>
              </w:rPr>
            </w:pPr>
          </w:p>
        </w:tc>
        <w:tc>
          <w:tcPr>
            <w:tcW w:w="890" w:type="dxa"/>
            <w:noWrap w:val="0"/>
            <w:vAlign w:val="center"/>
          </w:tcPr>
          <w:p w14:paraId="38C1C9E0">
            <w:pPr>
              <w:jc w:val="left"/>
              <w:rPr>
                <w:del w:id="5097" w:author="王婷" w:date="2026-06-25T16:36:00Z"/>
                <w:rFonts w:ascii="宋体" w:hAnsi="宋体"/>
                <w:color w:val="auto"/>
                <w:sz w:val="24"/>
                <w:szCs w:val="24"/>
                <w:highlight w:val="none"/>
                <w:rPrChange w:id="5098" w:author="王婷" w:date="2026-06-24T14:17:00Z">
                  <w:rPr>
                    <w:del w:id="5099" w:author="王婷" w:date="2026-06-25T16:36:00Z"/>
                    <w:rFonts w:ascii="宋体" w:hAnsi="宋体"/>
                    <w:sz w:val="24"/>
                    <w:szCs w:val="24"/>
                  </w:rPr>
                </w:rPrChange>
              </w:rPr>
            </w:pPr>
          </w:p>
        </w:tc>
      </w:tr>
      <w:tr w14:paraId="5AC7D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del w:id="5100" w:author="王婷" w:date="2026-06-25T16:36:00Z"/>
        </w:trPr>
        <w:tc>
          <w:tcPr>
            <w:tcW w:w="8922" w:type="dxa"/>
            <w:gridSpan w:val="24"/>
            <w:noWrap w:val="0"/>
            <w:vAlign w:val="center"/>
          </w:tcPr>
          <w:p w14:paraId="3315C8B1">
            <w:pPr>
              <w:jc w:val="center"/>
              <w:rPr>
                <w:del w:id="5101" w:author="王婷" w:date="2026-06-25T16:36:00Z"/>
                <w:rFonts w:ascii="宋体" w:hAnsi="宋体"/>
                <w:color w:val="auto"/>
                <w:sz w:val="24"/>
                <w:szCs w:val="24"/>
                <w:highlight w:val="none"/>
                <w:rPrChange w:id="5102" w:author="王婷" w:date="2026-06-24T14:17:00Z">
                  <w:rPr>
                    <w:del w:id="5103" w:author="王婷" w:date="2026-06-25T16:36:00Z"/>
                    <w:rFonts w:ascii="宋体" w:hAnsi="宋体"/>
                    <w:sz w:val="24"/>
                    <w:szCs w:val="24"/>
                  </w:rPr>
                </w:rPrChange>
              </w:rPr>
            </w:pPr>
            <w:del w:id="5104" w:author="王婷" w:date="2026-06-25T16:36:00Z">
              <w:r>
                <w:rPr>
                  <w:rFonts w:hint="eastAsia" w:ascii="宋体" w:hAnsi="宋体"/>
                  <w:color w:val="auto"/>
                  <w:sz w:val="24"/>
                  <w:szCs w:val="24"/>
                  <w:highlight w:val="none"/>
                  <w:rPrChange w:id="5105" w:author="王婷" w:date="2026-06-24T14:17:00Z">
                    <w:rPr>
                      <w:rFonts w:hint="eastAsia" w:ascii="宋体" w:hAnsi="宋体"/>
                      <w:sz w:val="24"/>
                      <w:szCs w:val="24"/>
                    </w:rPr>
                  </w:rPrChange>
                </w:rPr>
                <w:delText>历年来受到惩处情况</w:delText>
              </w:r>
            </w:del>
          </w:p>
        </w:tc>
      </w:tr>
      <w:tr w14:paraId="1BFA7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del w:id="5107" w:author="王婷" w:date="2026-06-25T16:36:00Z"/>
        </w:trPr>
        <w:tc>
          <w:tcPr>
            <w:tcW w:w="809" w:type="dxa"/>
            <w:noWrap w:val="0"/>
            <w:vAlign w:val="center"/>
          </w:tcPr>
          <w:p w14:paraId="0872EE16">
            <w:pPr>
              <w:jc w:val="center"/>
              <w:rPr>
                <w:del w:id="5108" w:author="王婷" w:date="2026-06-25T16:36:00Z"/>
                <w:rFonts w:ascii="宋体" w:hAnsi="宋体"/>
                <w:color w:val="auto"/>
                <w:sz w:val="24"/>
                <w:szCs w:val="24"/>
                <w:highlight w:val="none"/>
                <w:rPrChange w:id="5109" w:author="王婷" w:date="2026-06-24T14:17:00Z">
                  <w:rPr>
                    <w:del w:id="5110" w:author="王婷" w:date="2026-06-25T16:36:00Z"/>
                    <w:rFonts w:ascii="宋体" w:hAnsi="宋体"/>
                    <w:sz w:val="24"/>
                    <w:szCs w:val="24"/>
                  </w:rPr>
                </w:rPrChange>
              </w:rPr>
            </w:pPr>
            <w:del w:id="5111" w:author="王婷" w:date="2026-06-25T16:36:00Z">
              <w:r>
                <w:rPr>
                  <w:rFonts w:hint="eastAsia" w:ascii="宋体" w:hAnsi="宋体"/>
                  <w:color w:val="auto"/>
                  <w:sz w:val="24"/>
                  <w:szCs w:val="24"/>
                  <w:highlight w:val="none"/>
                  <w:rPrChange w:id="5112" w:author="王婷" w:date="2026-06-24T14:17:00Z">
                    <w:rPr>
                      <w:rFonts w:hint="eastAsia" w:ascii="宋体" w:hAnsi="宋体"/>
                      <w:sz w:val="24"/>
                      <w:szCs w:val="24"/>
                    </w:rPr>
                  </w:rPrChange>
                </w:rPr>
                <w:delText>序号</w:delText>
              </w:r>
            </w:del>
          </w:p>
        </w:tc>
        <w:tc>
          <w:tcPr>
            <w:tcW w:w="4105" w:type="dxa"/>
            <w:gridSpan w:val="13"/>
            <w:noWrap w:val="0"/>
            <w:vAlign w:val="center"/>
          </w:tcPr>
          <w:p w14:paraId="619B6368">
            <w:pPr>
              <w:jc w:val="center"/>
              <w:rPr>
                <w:del w:id="5114" w:author="王婷" w:date="2026-06-25T16:36:00Z"/>
                <w:rFonts w:ascii="宋体" w:hAnsi="宋体"/>
                <w:color w:val="auto"/>
                <w:sz w:val="24"/>
                <w:szCs w:val="24"/>
                <w:highlight w:val="none"/>
                <w:rPrChange w:id="5115" w:author="王婷" w:date="2026-06-24T14:17:00Z">
                  <w:rPr>
                    <w:del w:id="5116" w:author="王婷" w:date="2026-06-25T16:36:00Z"/>
                    <w:rFonts w:ascii="宋体" w:hAnsi="宋体"/>
                    <w:sz w:val="24"/>
                    <w:szCs w:val="24"/>
                  </w:rPr>
                </w:rPrChange>
              </w:rPr>
            </w:pPr>
            <w:del w:id="5117" w:author="王婷" w:date="2026-06-25T16:36:00Z">
              <w:r>
                <w:rPr>
                  <w:rFonts w:hint="eastAsia" w:ascii="宋体" w:hAnsi="宋体"/>
                  <w:color w:val="auto"/>
                  <w:sz w:val="24"/>
                  <w:szCs w:val="24"/>
                  <w:highlight w:val="none"/>
                  <w:rPrChange w:id="5118" w:author="王婷" w:date="2026-06-24T14:17:00Z">
                    <w:rPr>
                      <w:rFonts w:hint="eastAsia" w:ascii="宋体" w:hAnsi="宋体"/>
                      <w:sz w:val="24"/>
                      <w:szCs w:val="24"/>
                    </w:rPr>
                  </w:rPrChange>
                </w:rPr>
                <w:delText>惩处名称</w:delText>
              </w:r>
            </w:del>
          </w:p>
        </w:tc>
        <w:tc>
          <w:tcPr>
            <w:tcW w:w="3019" w:type="dxa"/>
            <w:gridSpan w:val="8"/>
            <w:noWrap w:val="0"/>
            <w:vAlign w:val="center"/>
          </w:tcPr>
          <w:p w14:paraId="62174943">
            <w:pPr>
              <w:jc w:val="center"/>
              <w:rPr>
                <w:del w:id="5120" w:author="王婷" w:date="2026-06-25T16:36:00Z"/>
                <w:rFonts w:ascii="宋体" w:hAnsi="宋体"/>
                <w:color w:val="auto"/>
                <w:sz w:val="24"/>
                <w:szCs w:val="24"/>
                <w:highlight w:val="none"/>
                <w:rPrChange w:id="5121" w:author="王婷" w:date="2026-06-24T14:17:00Z">
                  <w:rPr>
                    <w:del w:id="5122" w:author="王婷" w:date="2026-06-25T16:36:00Z"/>
                    <w:rFonts w:ascii="宋体" w:hAnsi="宋体"/>
                    <w:sz w:val="24"/>
                    <w:szCs w:val="24"/>
                  </w:rPr>
                </w:rPrChange>
              </w:rPr>
            </w:pPr>
            <w:del w:id="5123" w:author="王婷" w:date="2026-06-25T16:36:00Z">
              <w:r>
                <w:rPr>
                  <w:rFonts w:hint="eastAsia" w:ascii="宋体" w:hAnsi="宋体"/>
                  <w:color w:val="auto"/>
                  <w:sz w:val="24"/>
                  <w:szCs w:val="24"/>
                  <w:highlight w:val="none"/>
                  <w:rPrChange w:id="5124" w:author="王婷" w:date="2026-06-24T14:17:00Z">
                    <w:rPr>
                      <w:rFonts w:hint="eastAsia" w:ascii="宋体" w:hAnsi="宋体"/>
                      <w:sz w:val="24"/>
                      <w:szCs w:val="24"/>
                    </w:rPr>
                  </w:rPrChange>
                </w:rPr>
                <w:delText>惩处部门</w:delText>
              </w:r>
            </w:del>
          </w:p>
        </w:tc>
        <w:tc>
          <w:tcPr>
            <w:tcW w:w="989" w:type="dxa"/>
            <w:gridSpan w:val="2"/>
            <w:noWrap w:val="0"/>
            <w:vAlign w:val="center"/>
          </w:tcPr>
          <w:p w14:paraId="7F89FB1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del w:id="5126" w:author="王婷" w:date="2026-06-25T16:36:00Z"/>
                <w:rFonts w:ascii="宋体" w:hAnsi="宋体"/>
                <w:color w:val="auto"/>
                <w:sz w:val="24"/>
                <w:szCs w:val="24"/>
                <w:highlight w:val="none"/>
                <w:rPrChange w:id="5127" w:author="王婷" w:date="2026-06-24T14:17:00Z">
                  <w:rPr>
                    <w:del w:id="5128" w:author="王婷" w:date="2026-06-25T16:36:00Z"/>
                    <w:rFonts w:ascii="宋体" w:hAnsi="宋体"/>
                    <w:sz w:val="24"/>
                    <w:szCs w:val="24"/>
                  </w:rPr>
                </w:rPrChange>
              </w:rPr>
            </w:pPr>
            <w:del w:id="5129" w:author="王婷" w:date="2026-06-25T16:36:00Z">
              <w:r>
                <w:rPr>
                  <w:rFonts w:hint="eastAsia" w:ascii="宋体" w:hAnsi="宋体" w:eastAsia="宋体"/>
                  <w:color w:val="auto"/>
                  <w:sz w:val="24"/>
                  <w:szCs w:val="24"/>
                  <w:highlight w:val="none"/>
                  <w:rPrChange w:id="5130" w:author="王婷" w:date="2026-06-24T14:17:00Z">
                    <w:rPr>
                      <w:rFonts w:hint="eastAsia" w:ascii="宋体" w:hAnsi="宋体" w:eastAsia="宋体"/>
                      <w:sz w:val="24"/>
                      <w:szCs w:val="24"/>
                    </w:rPr>
                  </w:rPrChange>
                </w:rPr>
                <w:delText>惩处 时间</w:delText>
              </w:r>
            </w:del>
          </w:p>
        </w:tc>
      </w:tr>
      <w:tr w14:paraId="3F4F2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del w:id="5132" w:author="王婷" w:date="2026-06-25T16:36:00Z"/>
        </w:trPr>
        <w:tc>
          <w:tcPr>
            <w:tcW w:w="809" w:type="dxa"/>
            <w:noWrap w:val="0"/>
            <w:vAlign w:val="center"/>
          </w:tcPr>
          <w:p w14:paraId="37A86A08">
            <w:pPr>
              <w:jc w:val="left"/>
              <w:rPr>
                <w:del w:id="5133" w:author="王婷" w:date="2026-06-25T16:36:00Z"/>
                <w:rFonts w:ascii="宋体" w:hAnsi="宋体"/>
                <w:color w:val="auto"/>
                <w:sz w:val="24"/>
                <w:szCs w:val="24"/>
                <w:highlight w:val="none"/>
                <w:rPrChange w:id="5134" w:author="王婷" w:date="2026-06-24T14:17:00Z">
                  <w:rPr>
                    <w:del w:id="5135" w:author="王婷" w:date="2026-06-25T16:36:00Z"/>
                    <w:rFonts w:ascii="宋体" w:hAnsi="宋体"/>
                    <w:sz w:val="24"/>
                    <w:szCs w:val="24"/>
                  </w:rPr>
                </w:rPrChange>
              </w:rPr>
            </w:pPr>
          </w:p>
        </w:tc>
        <w:tc>
          <w:tcPr>
            <w:tcW w:w="4105" w:type="dxa"/>
            <w:gridSpan w:val="13"/>
            <w:noWrap w:val="0"/>
            <w:vAlign w:val="center"/>
          </w:tcPr>
          <w:p w14:paraId="7B8B1A4B">
            <w:pPr>
              <w:jc w:val="left"/>
              <w:rPr>
                <w:del w:id="5136" w:author="王婷" w:date="2026-06-25T16:36:00Z"/>
                <w:rFonts w:ascii="宋体" w:hAnsi="宋体"/>
                <w:color w:val="auto"/>
                <w:sz w:val="24"/>
                <w:szCs w:val="24"/>
                <w:highlight w:val="none"/>
                <w:rPrChange w:id="5137" w:author="王婷" w:date="2026-06-24T14:17:00Z">
                  <w:rPr>
                    <w:del w:id="5138" w:author="王婷" w:date="2026-06-25T16:36:00Z"/>
                    <w:rFonts w:ascii="宋体" w:hAnsi="宋体"/>
                    <w:sz w:val="24"/>
                    <w:szCs w:val="24"/>
                  </w:rPr>
                </w:rPrChange>
              </w:rPr>
            </w:pPr>
          </w:p>
        </w:tc>
        <w:tc>
          <w:tcPr>
            <w:tcW w:w="3019" w:type="dxa"/>
            <w:gridSpan w:val="8"/>
            <w:noWrap w:val="0"/>
            <w:vAlign w:val="center"/>
          </w:tcPr>
          <w:p w14:paraId="6F981E7E">
            <w:pPr>
              <w:jc w:val="left"/>
              <w:rPr>
                <w:del w:id="5139" w:author="王婷" w:date="2026-06-25T16:36:00Z"/>
                <w:rFonts w:ascii="宋体" w:hAnsi="宋体"/>
                <w:color w:val="auto"/>
                <w:sz w:val="24"/>
                <w:szCs w:val="24"/>
                <w:highlight w:val="none"/>
                <w:rPrChange w:id="5140" w:author="王婷" w:date="2026-06-24T14:17:00Z">
                  <w:rPr>
                    <w:del w:id="5141" w:author="王婷" w:date="2026-06-25T16:36:00Z"/>
                    <w:rFonts w:ascii="宋体" w:hAnsi="宋体"/>
                    <w:sz w:val="24"/>
                    <w:szCs w:val="24"/>
                  </w:rPr>
                </w:rPrChange>
              </w:rPr>
            </w:pPr>
          </w:p>
        </w:tc>
        <w:tc>
          <w:tcPr>
            <w:tcW w:w="989" w:type="dxa"/>
            <w:gridSpan w:val="2"/>
            <w:noWrap w:val="0"/>
            <w:vAlign w:val="center"/>
          </w:tcPr>
          <w:p w14:paraId="4AF7B8B9">
            <w:pPr>
              <w:jc w:val="left"/>
              <w:rPr>
                <w:del w:id="5142" w:author="王婷" w:date="2026-06-25T16:36:00Z"/>
                <w:rFonts w:ascii="宋体" w:hAnsi="宋体"/>
                <w:color w:val="auto"/>
                <w:sz w:val="24"/>
                <w:szCs w:val="24"/>
                <w:highlight w:val="none"/>
                <w:rPrChange w:id="5143" w:author="王婷" w:date="2026-06-24T14:17:00Z">
                  <w:rPr>
                    <w:del w:id="5144" w:author="王婷" w:date="2026-06-25T16:36:00Z"/>
                    <w:rFonts w:ascii="宋体" w:hAnsi="宋体"/>
                    <w:sz w:val="24"/>
                    <w:szCs w:val="24"/>
                  </w:rPr>
                </w:rPrChange>
              </w:rPr>
            </w:pPr>
          </w:p>
        </w:tc>
      </w:tr>
      <w:tr w14:paraId="19F59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del w:id="5145" w:author="王婷" w:date="2026-06-25T16:36:00Z"/>
        </w:trPr>
        <w:tc>
          <w:tcPr>
            <w:tcW w:w="809" w:type="dxa"/>
            <w:noWrap w:val="0"/>
            <w:vAlign w:val="center"/>
          </w:tcPr>
          <w:p w14:paraId="37FEC673">
            <w:pPr>
              <w:jc w:val="left"/>
              <w:rPr>
                <w:del w:id="5146" w:author="王婷" w:date="2026-06-25T16:36:00Z"/>
                <w:rFonts w:ascii="宋体" w:hAnsi="宋体"/>
                <w:color w:val="auto"/>
                <w:sz w:val="24"/>
                <w:szCs w:val="24"/>
                <w:highlight w:val="none"/>
                <w:rPrChange w:id="5147" w:author="王婷" w:date="2026-06-24T14:17:00Z">
                  <w:rPr>
                    <w:del w:id="5148" w:author="王婷" w:date="2026-06-25T16:36:00Z"/>
                    <w:rFonts w:ascii="宋体" w:hAnsi="宋体"/>
                    <w:sz w:val="24"/>
                    <w:szCs w:val="24"/>
                  </w:rPr>
                </w:rPrChange>
              </w:rPr>
            </w:pPr>
          </w:p>
        </w:tc>
        <w:tc>
          <w:tcPr>
            <w:tcW w:w="4105" w:type="dxa"/>
            <w:gridSpan w:val="13"/>
            <w:noWrap w:val="0"/>
            <w:vAlign w:val="center"/>
          </w:tcPr>
          <w:p w14:paraId="57F5FDBF">
            <w:pPr>
              <w:jc w:val="left"/>
              <w:rPr>
                <w:del w:id="5149" w:author="王婷" w:date="2026-06-25T16:36:00Z"/>
                <w:rFonts w:ascii="宋体" w:hAnsi="宋体"/>
                <w:color w:val="auto"/>
                <w:sz w:val="24"/>
                <w:szCs w:val="24"/>
                <w:highlight w:val="none"/>
                <w:rPrChange w:id="5150" w:author="王婷" w:date="2026-06-24T14:17:00Z">
                  <w:rPr>
                    <w:del w:id="5151" w:author="王婷" w:date="2026-06-25T16:36:00Z"/>
                    <w:rFonts w:ascii="宋体" w:hAnsi="宋体"/>
                    <w:sz w:val="24"/>
                    <w:szCs w:val="24"/>
                  </w:rPr>
                </w:rPrChange>
              </w:rPr>
            </w:pPr>
          </w:p>
        </w:tc>
        <w:tc>
          <w:tcPr>
            <w:tcW w:w="3019" w:type="dxa"/>
            <w:gridSpan w:val="8"/>
            <w:noWrap w:val="0"/>
            <w:vAlign w:val="center"/>
          </w:tcPr>
          <w:p w14:paraId="388B5E65">
            <w:pPr>
              <w:jc w:val="left"/>
              <w:rPr>
                <w:del w:id="5152" w:author="王婷" w:date="2026-06-25T16:36:00Z"/>
                <w:rFonts w:ascii="宋体" w:hAnsi="宋体"/>
                <w:color w:val="auto"/>
                <w:sz w:val="24"/>
                <w:szCs w:val="24"/>
                <w:highlight w:val="none"/>
                <w:rPrChange w:id="5153" w:author="王婷" w:date="2026-06-24T14:17:00Z">
                  <w:rPr>
                    <w:del w:id="5154" w:author="王婷" w:date="2026-06-25T16:36:00Z"/>
                    <w:rFonts w:ascii="宋体" w:hAnsi="宋体"/>
                    <w:sz w:val="24"/>
                    <w:szCs w:val="24"/>
                  </w:rPr>
                </w:rPrChange>
              </w:rPr>
            </w:pPr>
          </w:p>
        </w:tc>
        <w:tc>
          <w:tcPr>
            <w:tcW w:w="989" w:type="dxa"/>
            <w:gridSpan w:val="2"/>
            <w:noWrap w:val="0"/>
            <w:vAlign w:val="center"/>
          </w:tcPr>
          <w:p w14:paraId="2E85532D">
            <w:pPr>
              <w:jc w:val="left"/>
              <w:rPr>
                <w:del w:id="5155" w:author="王婷" w:date="2026-06-25T16:36:00Z"/>
                <w:rFonts w:ascii="宋体" w:hAnsi="宋体"/>
                <w:color w:val="auto"/>
                <w:sz w:val="24"/>
                <w:szCs w:val="24"/>
                <w:highlight w:val="none"/>
                <w:rPrChange w:id="5156" w:author="王婷" w:date="2026-06-24T14:17:00Z">
                  <w:rPr>
                    <w:del w:id="5157" w:author="王婷" w:date="2026-06-25T16:36:00Z"/>
                    <w:rFonts w:ascii="宋体" w:hAnsi="宋体"/>
                    <w:sz w:val="24"/>
                    <w:szCs w:val="24"/>
                  </w:rPr>
                </w:rPrChange>
              </w:rPr>
            </w:pPr>
          </w:p>
        </w:tc>
      </w:tr>
      <w:tr w14:paraId="44C41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del w:id="5158" w:author="王婷" w:date="2026-06-25T16:36:00Z"/>
        </w:trPr>
        <w:tc>
          <w:tcPr>
            <w:tcW w:w="809" w:type="dxa"/>
            <w:noWrap w:val="0"/>
            <w:vAlign w:val="center"/>
          </w:tcPr>
          <w:p w14:paraId="18C284D1">
            <w:pPr>
              <w:jc w:val="left"/>
              <w:rPr>
                <w:del w:id="5159" w:author="王婷" w:date="2026-06-25T16:36:00Z"/>
                <w:rFonts w:ascii="宋体" w:hAnsi="宋体"/>
                <w:color w:val="auto"/>
                <w:sz w:val="24"/>
                <w:szCs w:val="24"/>
                <w:highlight w:val="none"/>
                <w:rPrChange w:id="5160" w:author="王婷" w:date="2026-06-24T14:17:00Z">
                  <w:rPr>
                    <w:del w:id="5161" w:author="王婷" w:date="2026-06-25T16:36:00Z"/>
                    <w:rFonts w:ascii="宋体" w:hAnsi="宋体"/>
                    <w:sz w:val="24"/>
                    <w:szCs w:val="24"/>
                  </w:rPr>
                </w:rPrChange>
              </w:rPr>
            </w:pPr>
          </w:p>
        </w:tc>
        <w:tc>
          <w:tcPr>
            <w:tcW w:w="4105" w:type="dxa"/>
            <w:gridSpan w:val="13"/>
            <w:noWrap w:val="0"/>
            <w:vAlign w:val="center"/>
          </w:tcPr>
          <w:p w14:paraId="19EA19F8">
            <w:pPr>
              <w:jc w:val="left"/>
              <w:rPr>
                <w:del w:id="5162" w:author="王婷" w:date="2026-06-25T16:36:00Z"/>
                <w:rFonts w:ascii="宋体" w:hAnsi="宋体"/>
                <w:color w:val="auto"/>
                <w:sz w:val="24"/>
                <w:szCs w:val="24"/>
                <w:highlight w:val="none"/>
                <w:rPrChange w:id="5163" w:author="王婷" w:date="2026-06-24T14:17:00Z">
                  <w:rPr>
                    <w:del w:id="5164" w:author="王婷" w:date="2026-06-25T16:36:00Z"/>
                    <w:rFonts w:ascii="宋体" w:hAnsi="宋体"/>
                    <w:sz w:val="24"/>
                    <w:szCs w:val="24"/>
                  </w:rPr>
                </w:rPrChange>
              </w:rPr>
            </w:pPr>
          </w:p>
        </w:tc>
        <w:tc>
          <w:tcPr>
            <w:tcW w:w="3019" w:type="dxa"/>
            <w:gridSpan w:val="8"/>
            <w:noWrap w:val="0"/>
            <w:vAlign w:val="center"/>
          </w:tcPr>
          <w:p w14:paraId="0BF8CE59">
            <w:pPr>
              <w:jc w:val="left"/>
              <w:rPr>
                <w:del w:id="5165" w:author="王婷" w:date="2026-06-25T16:36:00Z"/>
                <w:rFonts w:ascii="宋体" w:hAnsi="宋体"/>
                <w:color w:val="auto"/>
                <w:sz w:val="24"/>
                <w:szCs w:val="24"/>
                <w:highlight w:val="none"/>
                <w:rPrChange w:id="5166" w:author="王婷" w:date="2026-06-24T14:17:00Z">
                  <w:rPr>
                    <w:del w:id="5167" w:author="王婷" w:date="2026-06-25T16:36:00Z"/>
                    <w:rFonts w:ascii="宋体" w:hAnsi="宋体"/>
                    <w:sz w:val="24"/>
                    <w:szCs w:val="24"/>
                  </w:rPr>
                </w:rPrChange>
              </w:rPr>
            </w:pPr>
          </w:p>
        </w:tc>
        <w:tc>
          <w:tcPr>
            <w:tcW w:w="989" w:type="dxa"/>
            <w:gridSpan w:val="2"/>
            <w:noWrap w:val="0"/>
            <w:vAlign w:val="center"/>
          </w:tcPr>
          <w:p w14:paraId="7341EACB">
            <w:pPr>
              <w:jc w:val="left"/>
              <w:rPr>
                <w:del w:id="5168" w:author="王婷" w:date="2026-06-25T16:36:00Z"/>
                <w:rFonts w:ascii="宋体" w:hAnsi="宋体"/>
                <w:color w:val="auto"/>
                <w:sz w:val="24"/>
                <w:szCs w:val="24"/>
                <w:highlight w:val="none"/>
                <w:rPrChange w:id="5169" w:author="王婷" w:date="2026-06-24T14:17:00Z">
                  <w:rPr>
                    <w:del w:id="5170" w:author="王婷" w:date="2026-06-25T16:36:00Z"/>
                    <w:rFonts w:ascii="宋体" w:hAnsi="宋体"/>
                    <w:sz w:val="24"/>
                    <w:szCs w:val="24"/>
                  </w:rPr>
                </w:rPrChange>
              </w:rPr>
            </w:pPr>
          </w:p>
        </w:tc>
      </w:tr>
      <w:tr w14:paraId="427DC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del w:id="5171" w:author="王婷" w:date="2026-06-25T16:36:00Z"/>
        </w:trPr>
        <w:tc>
          <w:tcPr>
            <w:tcW w:w="809" w:type="dxa"/>
            <w:noWrap w:val="0"/>
            <w:vAlign w:val="center"/>
          </w:tcPr>
          <w:p w14:paraId="26661205">
            <w:pPr>
              <w:jc w:val="left"/>
              <w:rPr>
                <w:del w:id="5172" w:author="王婷" w:date="2026-06-25T16:36:00Z"/>
                <w:rFonts w:ascii="宋体" w:hAnsi="宋体"/>
                <w:color w:val="auto"/>
                <w:sz w:val="24"/>
                <w:szCs w:val="24"/>
                <w:highlight w:val="none"/>
                <w:rPrChange w:id="5173" w:author="王婷" w:date="2026-06-24T14:17:00Z">
                  <w:rPr>
                    <w:del w:id="5174" w:author="王婷" w:date="2026-06-25T16:36:00Z"/>
                    <w:rFonts w:ascii="宋体" w:hAnsi="宋体"/>
                    <w:sz w:val="24"/>
                    <w:szCs w:val="24"/>
                  </w:rPr>
                </w:rPrChange>
              </w:rPr>
            </w:pPr>
          </w:p>
        </w:tc>
        <w:tc>
          <w:tcPr>
            <w:tcW w:w="4105" w:type="dxa"/>
            <w:gridSpan w:val="13"/>
            <w:noWrap w:val="0"/>
            <w:vAlign w:val="center"/>
          </w:tcPr>
          <w:p w14:paraId="7235E59F">
            <w:pPr>
              <w:jc w:val="left"/>
              <w:rPr>
                <w:del w:id="5175" w:author="王婷" w:date="2026-06-25T16:36:00Z"/>
                <w:rFonts w:ascii="宋体" w:hAnsi="宋体"/>
                <w:color w:val="auto"/>
                <w:sz w:val="24"/>
                <w:szCs w:val="24"/>
                <w:highlight w:val="none"/>
                <w:rPrChange w:id="5176" w:author="王婷" w:date="2026-06-24T14:17:00Z">
                  <w:rPr>
                    <w:del w:id="5177" w:author="王婷" w:date="2026-06-25T16:36:00Z"/>
                    <w:rFonts w:ascii="宋体" w:hAnsi="宋体"/>
                    <w:sz w:val="24"/>
                    <w:szCs w:val="24"/>
                  </w:rPr>
                </w:rPrChange>
              </w:rPr>
            </w:pPr>
          </w:p>
        </w:tc>
        <w:tc>
          <w:tcPr>
            <w:tcW w:w="3019" w:type="dxa"/>
            <w:gridSpan w:val="8"/>
            <w:noWrap w:val="0"/>
            <w:vAlign w:val="center"/>
          </w:tcPr>
          <w:p w14:paraId="07D2C351">
            <w:pPr>
              <w:jc w:val="left"/>
              <w:rPr>
                <w:del w:id="5178" w:author="王婷" w:date="2026-06-25T16:36:00Z"/>
                <w:rFonts w:ascii="宋体" w:hAnsi="宋体"/>
                <w:color w:val="auto"/>
                <w:sz w:val="24"/>
                <w:szCs w:val="24"/>
                <w:highlight w:val="none"/>
                <w:rPrChange w:id="5179" w:author="王婷" w:date="2026-06-24T14:17:00Z">
                  <w:rPr>
                    <w:del w:id="5180" w:author="王婷" w:date="2026-06-25T16:36:00Z"/>
                    <w:rFonts w:ascii="宋体" w:hAnsi="宋体"/>
                    <w:sz w:val="24"/>
                    <w:szCs w:val="24"/>
                  </w:rPr>
                </w:rPrChange>
              </w:rPr>
            </w:pPr>
          </w:p>
        </w:tc>
        <w:tc>
          <w:tcPr>
            <w:tcW w:w="989" w:type="dxa"/>
            <w:gridSpan w:val="2"/>
            <w:noWrap w:val="0"/>
            <w:vAlign w:val="center"/>
          </w:tcPr>
          <w:p w14:paraId="38C1F448">
            <w:pPr>
              <w:jc w:val="left"/>
              <w:rPr>
                <w:del w:id="5181" w:author="王婷" w:date="2026-06-25T16:36:00Z"/>
                <w:rFonts w:ascii="宋体" w:hAnsi="宋体"/>
                <w:color w:val="auto"/>
                <w:sz w:val="24"/>
                <w:szCs w:val="24"/>
                <w:highlight w:val="none"/>
                <w:rPrChange w:id="5182" w:author="王婷" w:date="2026-06-24T14:17:00Z">
                  <w:rPr>
                    <w:del w:id="5183" w:author="王婷" w:date="2026-06-25T16:36:00Z"/>
                    <w:rFonts w:ascii="宋体" w:hAnsi="宋体"/>
                    <w:sz w:val="24"/>
                    <w:szCs w:val="24"/>
                  </w:rPr>
                </w:rPrChange>
              </w:rPr>
            </w:pPr>
          </w:p>
        </w:tc>
      </w:tr>
      <w:tr w14:paraId="36049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del w:id="5184" w:author="王婷" w:date="2026-06-25T16:36:00Z"/>
        </w:trPr>
        <w:tc>
          <w:tcPr>
            <w:tcW w:w="809" w:type="dxa"/>
            <w:noWrap w:val="0"/>
            <w:vAlign w:val="center"/>
          </w:tcPr>
          <w:p w14:paraId="34530F4F">
            <w:pPr>
              <w:jc w:val="left"/>
              <w:rPr>
                <w:del w:id="5185" w:author="王婷" w:date="2026-06-25T16:36:00Z"/>
                <w:rFonts w:ascii="宋体" w:hAnsi="宋体"/>
                <w:color w:val="auto"/>
                <w:sz w:val="24"/>
                <w:szCs w:val="24"/>
                <w:highlight w:val="none"/>
                <w:rPrChange w:id="5186" w:author="王婷" w:date="2026-06-24T14:17:00Z">
                  <w:rPr>
                    <w:del w:id="5187" w:author="王婷" w:date="2026-06-25T16:36:00Z"/>
                    <w:rFonts w:ascii="宋体" w:hAnsi="宋体"/>
                    <w:sz w:val="24"/>
                    <w:szCs w:val="24"/>
                  </w:rPr>
                </w:rPrChange>
              </w:rPr>
            </w:pPr>
          </w:p>
        </w:tc>
        <w:tc>
          <w:tcPr>
            <w:tcW w:w="4105" w:type="dxa"/>
            <w:gridSpan w:val="13"/>
            <w:noWrap w:val="0"/>
            <w:vAlign w:val="center"/>
          </w:tcPr>
          <w:p w14:paraId="1670CB81">
            <w:pPr>
              <w:jc w:val="left"/>
              <w:rPr>
                <w:del w:id="5188" w:author="王婷" w:date="2026-06-25T16:36:00Z"/>
                <w:rFonts w:ascii="宋体" w:hAnsi="宋体"/>
                <w:color w:val="auto"/>
                <w:sz w:val="24"/>
                <w:szCs w:val="24"/>
                <w:highlight w:val="none"/>
                <w:rPrChange w:id="5189" w:author="王婷" w:date="2026-06-24T14:17:00Z">
                  <w:rPr>
                    <w:del w:id="5190" w:author="王婷" w:date="2026-06-25T16:36:00Z"/>
                    <w:rFonts w:ascii="宋体" w:hAnsi="宋体"/>
                    <w:sz w:val="24"/>
                    <w:szCs w:val="24"/>
                  </w:rPr>
                </w:rPrChange>
              </w:rPr>
            </w:pPr>
          </w:p>
        </w:tc>
        <w:tc>
          <w:tcPr>
            <w:tcW w:w="3019" w:type="dxa"/>
            <w:gridSpan w:val="8"/>
            <w:noWrap w:val="0"/>
            <w:vAlign w:val="center"/>
          </w:tcPr>
          <w:p w14:paraId="1C19D1B5">
            <w:pPr>
              <w:jc w:val="left"/>
              <w:rPr>
                <w:del w:id="5191" w:author="王婷" w:date="2026-06-25T16:36:00Z"/>
                <w:rFonts w:ascii="宋体" w:hAnsi="宋体"/>
                <w:color w:val="auto"/>
                <w:sz w:val="24"/>
                <w:szCs w:val="24"/>
                <w:highlight w:val="none"/>
                <w:rPrChange w:id="5192" w:author="王婷" w:date="2026-06-24T14:17:00Z">
                  <w:rPr>
                    <w:del w:id="5193" w:author="王婷" w:date="2026-06-25T16:36:00Z"/>
                    <w:rFonts w:ascii="宋体" w:hAnsi="宋体"/>
                    <w:sz w:val="24"/>
                    <w:szCs w:val="24"/>
                  </w:rPr>
                </w:rPrChange>
              </w:rPr>
            </w:pPr>
          </w:p>
        </w:tc>
        <w:tc>
          <w:tcPr>
            <w:tcW w:w="989" w:type="dxa"/>
            <w:gridSpan w:val="2"/>
            <w:noWrap w:val="0"/>
            <w:vAlign w:val="center"/>
          </w:tcPr>
          <w:p w14:paraId="25781185">
            <w:pPr>
              <w:jc w:val="left"/>
              <w:rPr>
                <w:del w:id="5194" w:author="王婷" w:date="2026-06-25T16:36:00Z"/>
                <w:rFonts w:ascii="宋体" w:hAnsi="宋体"/>
                <w:color w:val="auto"/>
                <w:sz w:val="24"/>
                <w:szCs w:val="24"/>
                <w:highlight w:val="none"/>
                <w:rPrChange w:id="5195" w:author="王婷" w:date="2026-06-24T14:17:00Z">
                  <w:rPr>
                    <w:del w:id="5196" w:author="王婷" w:date="2026-06-25T16:36:00Z"/>
                    <w:rFonts w:ascii="宋体" w:hAnsi="宋体"/>
                    <w:sz w:val="24"/>
                    <w:szCs w:val="24"/>
                  </w:rPr>
                </w:rPrChange>
              </w:rPr>
            </w:pPr>
          </w:p>
        </w:tc>
      </w:tr>
      <w:tr w14:paraId="369F8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del w:id="5197" w:author="王婷" w:date="2026-06-25T16:36:00Z"/>
        </w:trPr>
        <w:tc>
          <w:tcPr>
            <w:tcW w:w="809" w:type="dxa"/>
            <w:noWrap w:val="0"/>
            <w:vAlign w:val="center"/>
          </w:tcPr>
          <w:p w14:paraId="6B0E3BCA">
            <w:pPr>
              <w:jc w:val="left"/>
              <w:rPr>
                <w:del w:id="5198" w:author="王婷" w:date="2026-06-25T16:36:00Z"/>
                <w:rFonts w:ascii="宋体" w:hAnsi="宋体"/>
                <w:color w:val="auto"/>
                <w:sz w:val="24"/>
                <w:szCs w:val="24"/>
                <w:highlight w:val="none"/>
                <w:rPrChange w:id="5199" w:author="王婷" w:date="2026-06-24T14:17:00Z">
                  <w:rPr>
                    <w:del w:id="5200" w:author="王婷" w:date="2026-06-25T16:36:00Z"/>
                    <w:rFonts w:ascii="宋体" w:hAnsi="宋体"/>
                    <w:sz w:val="24"/>
                    <w:szCs w:val="24"/>
                  </w:rPr>
                </w:rPrChange>
              </w:rPr>
            </w:pPr>
          </w:p>
        </w:tc>
        <w:tc>
          <w:tcPr>
            <w:tcW w:w="4105" w:type="dxa"/>
            <w:gridSpan w:val="13"/>
            <w:noWrap w:val="0"/>
            <w:vAlign w:val="center"/>
          </w:tcPr>
          <w:p w14:paraId="1A81A7DA">
            <w:pPr>
              <w:jc w:val="left"/>
              <w:rPr>
                <w:del w:id="5201" w:author="王婷" w:date="2026-06-25T16:36:00Z"/>
                <w:rFonts w:ascii="宋体" w:hAnsi="宋体"/>
                <w:color w:val="auto"/>
                <w:sz w:val="24"/>
                <w:szCs w:val="24"/>
                <w:highlight w:val="none"/>
                <w:rPrChange w:id="5202" w:author="王婷" w:date="2026-06-24T14:17:00Z">
                  <w:rPr>
                    <w:del w:id="5203" w:author="王婷" w:date="2026-06-25T16:36:00Z"/>
                    <w:rFonts w:ascii="宋体" w:hAnsi="宋体"/>
                    <w:sz w:val="24"/>
                    <w:szCs w:val="24"/>
                  </w:rPr>
                </w:rPrChange>
              </w:rPr>
            </w:pPr>
          </w:p>
        </w:tc>
        <w:tc>
          <w:tcPr>
            <w:tcW w:w="3019" w:type="dxa"/>
            <w:gridSpan w:val="8"/>
            <w:noWrap w:val="0"/>
            <w:vAlign w:val="center"/>
          </w:tcPr>
          <w:p w14:paraId="4C546B09">
            <w:pPr>
              <w:jc w:val="left"/>
              <w:rPr>
                <w:del w:id="5204" w:author="王婷" w:date="2026-06-25T16:36:00Z"/>
                <w:rFonts w:ascii="宋体" w:hAnsi="宋体"/>
                <w:color w:val="auto"/>
                <w:sz w:val="24"/>
                <w:szCs w:val="24"/>
                <w:highlight w:val="none"/>
                <w:rPrChange w:id="5205" w:author="王婷" w:date="2026-06-24T14:17:00Z">
                  <w:rPr>
                    <w:del w:id="5206" w:author="王婷" w:date="2026-06-25T16:36:00Z"/>
                    <w:rFonts w:ascii="宋体" w:hAnsi="宋体"/>
                    <w:sz w:val="24"/>
                    <w:szCs w:val="24"/>
                  </w:rPr>
                </w:rPrChange>
              </w:rPr>
            </w:pPr>
          </w:p>
        </w:tc>
        <w:tc>
          <w:tcPr>
            <w:tcW w:w="989" w:type="dxa"/>
            <w:gridSpan w:val="2"/>
            <w:noWrap w:val="0"/>
            <w:vAlign w:val="center"/>
          </w:tcPr>
          <w:p w14:paraId="0B096F67">
            <w:pPr>
              <w:jc w:val="left"/>
              <w:rPr>
                <w:del w:id="5207" w:author="王婷" w:date="2026-06-25T16:36:00Z"/>
                <w:rFonts w:ascii="宋体" w:hAnsi="宋体"/>
                <w:color w:val="auto"/>
                <w:sz w:val="24"/>
                <w:szCs w:val="24"/>
                <w:highlight w:val="none"/>
                <w:rPrChange w:id="5208" w:author="王婷" w:date="2026-06-24T14:17:00Z">
                  <w:rPr>
                    <w:del w:id="5209" w:author="王婷" w:date="2026-06-25T16:36:00Z"/>
                    <w:rFonts w:ascii="宋体" w:hAnsi="宋体"/>
                    <w:sz w:val="24"/>
                    <w:szCs w:val="24"/>
                  </w:rPr>
                </w:rPrChange>
              </w:rPr>
            </w:pPr>
          </w:p>
        </w:tc>
      </w:tr>
      <w:tr w14:paraId="2597F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del w:id="5210" w:author="王婷" w:date="2026-06-25T16:36:00Z"/>
        </w:trPr>
        <w:tc>
          <w:tcPr>
            <w:tcW w:w="8922" w:type="dxa"/>
            <w:gridSpan w:val="24"/>
            <w:noWrap w:val="0"/>
            <w:vAlign w:val="center"/>
          </w:tcPr>
          <w:p w14:paraId="3357F72D">
            <w:pPr>
              <w:jc w:val="center"/>
              <w:rPr>
                <w:del w:id="5211" w:author="王婷" w:date="2026-06-25T16:36:00Z"/>
                <w:rFonts w:ascii="宋体" w:hAnsi="宋体"/>
                <w:color w:val="auto"/>
                <w:sz w:val="24"/>
                <w:szCs w:val="24"/>
                <w:highlight w:val="none"/>
                <w:rPrChange w:id="5212" w:author="王婷" w:date="2026-06-24T14:17:00Z">
                  <w:rPr>
                    <w:del w:id="5213" w:author="王婷" w:date="2026-06-25T16:36:00Z"/>
                    <w:rFonts w:ascii="宋体" w:hAnsi="宋体"/>
                    <w:sz w:val="24"/>
                    <w:szCs w:val="24"/>
                  </w:rPr>
                </w:rPrChange>
              </w:rPr>
            </w:pPr>
            <w:del w:id="5214" w:author="王婷" w:date="2026-06-25T16:36:00Z">
              <w:r>
                <w:rPr>
                  <w:rFonts w:hint="eastAsia" w:ascii="宋体" w:hAnsi="宋体"/>
                  <w:color w:val="auto"/>
                  <w:sz w:val="24"/>
                  <w:szCs w:val="24"/>
                  <w:highlight w:val="none"/>
                  <w:rPrChange w:id="5215" w:author="王婷" w:date="2026-06-24T14:17:00Z">
                    <w:rPr>
                      <w:rFonts w:hint="eastAsia" w:ascii="宋体" w:hAnsi="宋体"/>
                      <w:sz w:val="24"/>
                      <w:szCs w:val="24"/>
                    </w:rPr>
                  </w:rPrChange>
                </w:rPr>
                <w:delText>近5年来参加继续教育情况</w:delText>
              </w:r>
            </w:del>
          </w:p>
        </w:tc>
      </w:tr>
      <w:tr w14:paraId="2B86F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del w:id="5217" w:author="王婷" w:date="2026-06-25T16:36:00Z"/>
        </w:trPr>
        <w:tc>
          <w:tcPr>
            <w:tcW w:w="1508" w:type="dxa"/>
            <w:gridSpan w:val="3"/>
            <w:noWrap w:val="0"/>
            <w:vAlign w:val="center"/>
          </w:tcPr>
          <w:p w14:paraId="6DA84A55">
            <w:pPr>
              <w:jc w:val="center"/>
              <w:rPr>
                <w:del w:id="5218" w:author="王婷" w:date="2026-06-25T16:36:00Z"/>
                <w:rFonts w:ascii="宋体" w:hAnsi="宋体"/>
                <w:color w:val="auto"/>
                <w:sz w:val="24"/>
                <w:szCs w:val="24"/>
                <w:highlight w:val="none"/>
                <w:rPrChange w:id="5219" w:author="王婷" w:date="2026-06-24T14:17:00Z">
                  <w:rPr>
                    <w:del w:id="5220" w:author="王婷" w:date="2026-06-25T16:36:00Z"/>
                    <w:rFonts w:ascii="宋体" w:hAnsi="宋体"/>
                    <w:sz w:val="24"/>
                    <w:szCs w:val="24"/>
                  </w:rPr>
                </w:rPrChange>
              </w:rPr>
            </w:pPr>
            <w:del w:id="5221" w:author="王婷" w:date="2026-06-25T16:36:00Z">
              <w:r>
                <w:rPr>
                  <w:rFonts w:hint="eastAsia" w:ascii="宋体" w:hAnsi="宋体"/>
                  <w:color w:val="auto"/>
                  <w:sz w:val="24"/>
                  <w:szCs w:val="24"/>
                  <w:highlight w:val="none"/>
                  <w:rPrChange w:id="5222" w:author="王婷" w:date="2026-06-24T14:17:00Z">
                    <w:rPr>
                      <w:rFonts w:hint="eastAsia" w:ascii="宋体" w:hAnsi="宋体"/>
                      <w:sz w:val="24"/>
                      <w:szCs w:val="24"/>
                    </w:rPr>
                  </w:rPrChange>
                </w:rPr>
                <w:delText>年度</w:delText>
              </w:r>
            </w:del>
          </w:p>
        </w:tc>
        <w:tc>
          <w:tcPr>
            <w:tcW w:w="4823" w:type="dxa"/>
            <w:gridSpan w:val="16"/>
            <w:noWrap w:val="0"/>
            <w:vAlign w:val="center"/>
          </w:tcPr>
          <w:p w14:paraId="6400A3A9">
            <w:pPr>
              <w:jc w:val="center"/>
              <w:rPr>
                <w:del w:id="5224" w:author="王婷" w:date="2026-06-25T16:36:00Z"/>
                <w:rFonts w:ascii="宋体" w:hAnsi="宋体"/>
                <w:color w:val="auto"/>
                <w:sz w:val="24"/>
                <w:szCs w:val="24"/>
                <w:highlight w:val="none"/>
                <w:rPrChange w:id="5225" w:author="王婷" w:date="2026-06-24T14:17:00Z">
                  <w:rPr>
                    <w:del w:id="5226" w:author="王婷" w:date="2026-06-25T16:36:00Z"/>
                    <w:rFonts w:ascii="宋体" w:hAnsi="宋体"/>
                    <w:sz w:val="24"/>
                    <w:szCs w:val="24"/>
                  </w:rPr>
                </w:rPrChange>
              </w:rPr>
            </w:pPr>
            <w:del w:id="5227" w:author="王婷" w:date="2026-06-25T16:36:00Z">
              <w:r>
                <w:rPr>
                  <w:rFonts w:hint="eastAsia" w:ascii="宋体" w:hAnsi="宋体"/>
                  <w:color w:val="auto"/>
                  <w:sz w:val="24"/>
                  <w:szCs w:val="24"/>
                  <w:highlight w:val="none"/>
                  <w:rPrChange w:id="5228" w:author="王婷" w:date="2026-06-24T14:17:00Z">
                    <w:rPr>
                      <w:rFonts w:hint="eastAsia" w:ascii="宋体" w:hAnsi="宋体"/>
                      <w:sz w:val="24"/>
                      <w:szCs w:val="24"/>
                    </w:rPr>
                  </w:rPrChange>
                </w:rPr>
                <w:delText>参加学习内容</w:delText>
              </w:r>
            </w:del>
          </w:p>
        </w:tc>
        <w:tc>
          <w:tcPr>
            <w:tcW w:w="1602" w:type="dxa"/>
            <w:gridSpan w:val="3"/>
            <w:noWrap w:val="0"/>
            <w:vAlign w:val="center"/>
          </w:tcPr>
          <w:p w14:paraId="7F2C1688">
            <w:pPr>
              <w:jc w:val="center"/>
              <w:rPr>
                <w:del w:id="5230" w:author="王婷" w:date="2026-06-25T16:36:00Z"/>
                <w:rFonts w:ascii="宋体" w:hAnsi="宋体"/>
                <w:color w:val="auto"/>
                <w:sz w:val="24"/>
                <w:szCs w:val="24"/>
                <w:highlight w:val="none"/>
                <w:rPrChange w:id="5231" w:author="王婷" w:date="2026-06-24T14:17:00Z">
                  <w:rPr>
                    <w:del w:id="5232" w:author="王婷" w:date="2026-06-25T16:36:00Z"/>
                    <w:rFonts w:ascii="宋体" w:hAnsi="宋体"/>
                    <w:sz w:val="24"/>
                    <w:szCs w:val="24"/>
                  </w:rPr>
                </w:rPrChange>
              </w:rPr>
            </w:pPr>
            <w:del w:id="5233" w:author="王婷" w:date="2026-06-25T16:36:00Z">
              <w:r>
                <w:rPr>
                  <w:rFonts w:hint="eastAsia" w:ascii="宋体" w:hAnsi="宋体"/>
                  <w:color w:val="auto"/>
                  <w:sz w:val="24"/>
                  <w:szCs w:val="24"/>
                  <w:highlight w:val="none"/>
                  <w:rPrChange w:id="5234" w:author="王婷" w:date="2026-06-24T14:17:00Z">
                    <w:rPr>
                      <w:rFonts w:hint="eastAsia" w:ascii="宋体" w:hAnsi="宋体"/>
                      <w:sz w:val="24"/>
                      <w:szCs w:val="24"/>
                    </w:rPr>
                  </w:rPrChange>
                </w:rPr>
                <w:delText>学习地点</w:delText>
              </w:r>
            </w:del>
          </w:p>
        </w:tc>
        <w:tc>
          <w:tcPr>
            <w:tcW w:w="989" w:type="dxa"/>
            <w:gridSpan w:val="2"/>
            <w:noWrap w:val="0"/>
            <w:vAlign w:val="center"/>
          </w:tcPr>
          <w:p w14:paraId="28D83910">
            <w:pPr>
              <w:jc w:val="center"/>
              <w:rPr>
                <w:del w:id="5236" w:author="王婷" w:date="2026-06-25T16:36:00Z"/>
                <w:rFonts w:ascii="宋体" w:hAnsi="宋体"/>
                <w:color w:val="auto"/>
                <w:sz w:val="24"/>
                <w:szCs w:val="24"/>
                <w:highlight w:val="none"/>
                <w:rPrChange w:id="5237" w:author="王婷" w:date="2026-06-24T14:17:00Z">
                  <w:rPr>
                    <w:del w:id="5238" w:author="王婷" w:date="2026-06-25T16:36:00Z"/>
                    <w:rFonts w:ascii="宋体" w:hAnsi="宋体"/>
                    <w:sz w:val="24"/>
                    <w:szCs w:val="24"/>
                  </w:rPr>
                </w:rPrChange>
              </w:rPr>
            </w:pPr>
            <w:del w:id="5239" w:author="王婷" w:date="2026-06-25T16:36:00Z">
              <w:r>
                <w:rPr>
                  <w:rFonts w:hint="eastAsia" w:ascii="宋体" w:hAnsi="宋体"/>
                  <w:color w:val="auto"/>
                  <w:sz w:val="24"/>
                  <w:szCs w:val="24"/>
                  <w:highlight w:val="none"/>
                  <w:rPrChange w:id="5240" w:author="王婷" w:date="2026-06-24T14:17:00Z">
                    <w:rPr>
                      <w:rFonts w:hint="eastAsia" w:ascii="宋体" w:hAnsi="宋体"/>
                      <w:sz w:val="24"/>
                      <w:szCs w:val="24"/>
                    </w:rPr>
                  </w:rPrChange>
                </w:rPr>
                <w:delText>学</w:delText>
              </w:r>
            </w:del>
            <w:del w:id="5242" w:author="王婷" w:date="2026-06-25T16:36:00Z">
              <w:r>
                <w:rPr>
                  <w:rFonts w:ascii="宋体" w:hAnsi="宋体"/>
                  <w:color w:val="auto"/>
                  <w:sz w:val="24"/>
                  <w:szCs w:val="24"/>
                  <w:highlight w:val="none"/>
                  <w:rPrChange w:id="5243" w:author="王婷" w:date="2026-06-24T14:17:00Z">
                    <w:rPr>
                      <w:rFonts w:ascii="宋体" w:hAnsi="宋体"/>
                      <w:sz w:val="24"/>
                      <w:szCs w:val="24"/>
                    </w:rPr>
                  </w:rPrChange>
                </w:rPr>
                <w:delText>分</w:delText>
              </w:r>
            </w:del>
          </w:p>
        </w:tc>
      </w:tr>
      <w:tr w14:paraId="7C73C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del w:id="5245" w:author="王婷" w:date="2026-06-25T16:36:00Z"/>
        </w:trPr>
        <w:tc>
          <w:tcPr>
            <w:tcW w:w="1508" w:type="dxa"/>
            <w:gridSpan w:val="3"/>
            <w:noWrap w:val="0"/>
            <w:vAlign w:val="center"/>
          </w:tcPr>
          <w:p w14:paraId="3BD7FFCC">
            <w:pPr>
              <w:jc w:val="left"/>
              <w:rPr>
                <w:del w:id="5246" w:author="王婷" w:date="2026-06-25T16:36:00Z"/>
                <w:rFonts w:ascii="宋体" w:hAnsi="宋体"/>
                <w:color w:val="auto"/>
                <w:sz w:val="24"/>
                <w:szCs w:val="24"/>
                <w:highlight w:val="none"/>
                <w:rPrChange w:id="5247" w:author="王婷" w:date="2026-06-24T14:17:00Z">
                  <w:rPr>
                    <w:del w:id="5248" w:author="王婷" w:date="2026-06-25T16:36:00Z"/>
                    <w:rFonts w:ascii="宋体" w:hAnsi="宋体"/>
                    <w:sz w:val="24"/>
                    <w:szCs w:val="24"/>
                  </w:rPr>
                </w:rPrChange>
              </w:rPr>
            </w:pPr>
          </w:p>
        </w:tc>
        <w:tc>
          <w:tcPr>
            <w:tcW w:w="4823" w:type="dxa"/>
            <w:gridSpan w:val="16"/>
            <w:noWrap w:val="0"/>
            <w:vAlign w:val="center"/>
          </w:tcPr>
          <w:p w14:paraId="5742EE88">
            <w:pPr>
              <w:jc w:val="left"/>
              <w:rPr>
                <w:del w:id="5249" w:author="王婷" w:date="2026-06-25T16:36:00Z"/>
                <w:rFonts w:ascii="宋体" w:hAnsi="宋体"/>
                <w:color w:val="auto"/>
                <w:sz w:val="24"/>
                <w:szCs w:val="24"/>
                <w:highlight w:val="none"/>
                <w:rPrChange w:id="5250" w:author="王婷" w:date="2026-06-24T14:17:00Z">
                  <w:rPr>
                    <w:del w:id="5251" w:author="王婷" w:date="2026-06-25T16:36:00Z"/>
                    <w:rFonts w:ascii="宋体" w:hAnsi="宋体"/>
                    <w:sz w:val="24"/>
                    <w:szCs w:val="24"/>
                  </w:rPr>
                </w:rPrChange>
              </w:rPr>
            </w:pPr>
          </w:p>
        </w:tc>
        <w:tc>
          <w:tcPr>
            <w:tcW w:w="1602" w:type="dxa"/>
            <w:gridSpan w:val="3"/>
            <w:noWrap w:val="0"/>
            <w:vAlign w:val="center"/>
          </w:tcPr>
          <w:p w14:paraId="0CC4AAE6">
            <w:pPr>
              <w:jc w:val="left"/>
              <w:rPr>
                <w:del w:id="5252" w:author="王婷" w:date="2026-06-25T16:36:00Z"/>
                <w:rFonts w:ascii="宋体" w:hAnsi="宋体"/>
                <w:color w:val="auto"/>
                <w:sz w:val="24"/>
                <w:szCs w:val="24"/>
                <w:highlight w:val="none"/>
                <w:rPrChange w:id="5253" w:author="王婷" w:date="2026-06-24T14:17:00Z">
                  <w:rPr>
                    <w:del w:id="5254" w:author="王婷" w:date="2026-06-25T16:36:00Z"/>
                    <w:rFonts w:ascii="宋体" w:hAnsi="宋体"/>
                    <w:sz w:val="24"/>
                    <w:szCs w:val="24"/>
                  </w:rPr>
                </w:rPrChange>
              </w:rPr>
            </w:pPr>
          </w:p>
        </w:tc>
        <w:tc>
          <w:tcPr>
            <w:tcW w:w="989" w:type="dxa"/>
            <w:gridSpan w:val="2"/>
            <w:noWrap w:val="0"/>
            <w:vAlign w:val="center"/>
          </w:tcPr>
          <w:p w14:paraId="0F733F22">
            <w:pPr>
              <w:jc w:val="left"/>
              <w:rPr>
                <w:del w:id="5255" w:author="王婷" w:date="2026-06-25T16:36:00Z"/>
                <w:rFonts w:ascii="宋体" w:hAnsi="宋体"/>
                <w:color w:val="auto"/>
                <w:sz w:val="24"/>
                <w:szCs w:val="24"/>
                <w:highlight w:val="none"/>
                <w:rPrChange w:id="5256" w:author="王婷" w:date="2026-06-24T14:17:00Z">
                  <w:rPr>
                    <w:del w:id="5257" w:author="王婷" w:date="2026-06-25T16:36:00Z"/>
                    <w:rFonts w:ascii="宋体" w:hAnsi="宋体"/>
                    <w:sz w:val="24"/>
                    <w:szCs w:val="24"/>
                  </w:rPr>
                </w:rPrChange>
              </w:rPr>
            </w:pPr>
          </w:p>
        </w:tc>
      </w:tr>
      <w:tr w14:paraId="3D513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del w:id="5258" w:author="王婷" w:date="2026-06-25T16:36:00Z"/>
        </w:trPr>
        <w:tc>
          <w:tcPr>
            <w:tcW w:w="1508" w:type="dxa"/>
            <w:gridSpan w:val="3"/>
            <w:noWrap w:val="0"/>
            <w:vAlign w:val="center"/>
          </w:tcPr>
          <w:p w14:paraId="393F084E">
            <w:pPr>
              <w:jc w:val="left"/>
              <w:rPr>
                <w:del w:id="5259" w:author="王婷" w:date="2026-06-25T16:36:00Z"/>
                <w:rFonts w:ascii="宋体" w:hAnsi="宋体"/>
                <w:color w:val="auto"/>
                <w:sz w:val="24"/>
                <w:szCs w:val="24"/>
                <w:highlight w:val="none"/>
                <w:rPrChange w:id="5260" w:author="王婷" w:date="2026-06-24T14:17:00Z">
                  <w:rPr>
                    <w:del w:id="5261" w:author="王婷" w:date="2026-06-25T16:36:00Z"/>
                    <w:rFonts w:ascii="宋体" w:hAnsi="宋体"/>
                    <w:sz w:val="24"/>
                    <w:szCs w:val="24"/>
                  </w:rPr>
                </w:rPrChange>
              </w:rPr>
            </w:pPr>
          </w:p>
        </w:tc>
        <w:tc>
          <w:tcPr>
            <w:tcW w:w="4823" w:type="dxa"/>
            <w:gridSpan w:val="16"/>
            <w:noWrap w:val="0"/>
            <w:vAlign w:val="center"/>
          </w:tcPr>
          <w:p w14:paraId="2234332B">
            <w:pPr>
              <w:jc w:val="left"/>
              <w:rPr>
                <w:del w:id="5262" w:author="王婷" w:date="2026-06-25T16:36:00Z"/>
                <w:rFonts w:ascii="宋体" w:hAnsi="宋体"/>
                <w:color w:val="auto"/>
                <w:sz w:val="24"/>
                <w:szCs w:val="24"/>
                <w:highlight w:val="none"/>
                <w:rPrChange w:id="5263" w:author="王婷" w:date="2026-06-24T14:17:00Z">
                  <w:rPr>
                    <w:del w:id="5264" w:author="王婷" w:date="2026-06-25T16:36:00Z"/>
                    <w:rFonts w:ascii="宋体" w:hAnsi="宋体"/>
                    <w:sz w:val="24"/>
                    <w:szCs w:val="24"/>
                  </w:rPr>
                </w:rPrChange>
              </w:rPr>
            </w:pPr>
          </w:p>
        </w:tc>
        <w:tc>
          <w:tcPr>
            <w:tcW w:w="1602" w:type="dxa"/>
            <w:gridSpan w:val="3"/>
            <w:noWrap w:val="0"/>
            <w:vAlign w:val="center"/>
          </w:tcPr>
          <w:p w14:paraId="1CB8B9C9">
            <w:pPr>
              <w:jc w:val="left"/>
              <w:rPr>
                <w:del w:id="5265" w:author="王婷" w:date="2026-06-25T16:36:00Z"/>
                <w:rFonts w:ascii="宋体" w:hAnsi="宋体"/>
                <w:color w:val="auto"/>
                <w:sz w:val="24"/>
                <w:szCs w:val="24"/>
                <w:highlight w:val="none"/>
                <w:rPrChange w:id="5266" w:author="王婷" w:date="2026-06-24T14:17:00Z">
                  <w:rPr>
                    <w:del w:id="5267" w:author="王婷" w:date="2026-06-25T16:36:00Z"/>
                    <w:rFonts w:ascii="宋体" w:hAnsi="宋体"/>
                    <w:sz w:val="24"/>
                    <w:szCs w:val="24"/>
                  </w:rPr>
                </w:rPrChange>
              </w:rPr>
            </w:pPr>
          </w:p>
        </w:tc>
        <w:tc>
          <w:tcPr>
            <w:tcW w:w="989" w:type="dxa"/>
            <w:gridSpan w:val="2"/>
            <w:noWrap w:val="0"/>
            <w:vAlign w:val="center"/>
          </w:tcPr>
          <w:p w14:paraId="3E83D20E">
            <w:pPr>
              <w:jc w:val="left"/>
              <w:rPr>
                <w:del w:id="5268" w:author="王婷" w:date="2026-06-25T16:36:00Z"/>
                <w:rFonts w:ascii="宋体" w:hAnsi="宋体"/>
                <w:color w:val="auto"/>
                <w:sz w:val="24"/>
                <w:szCs w:val="24"/>
                <w:highlight w:val="none"/>
                <w:rPrChange w:id="5269" w:author="王婷" w:date="2026-06-24T14:17:00Z">
                  <w:rPr>
                    <w:del w:id="5270" w:author="王婷" w:date="2026-06-25T16:36:00Z"/>
                    <w:rFonts w:ascii="宋体" w:hAnsi="宋体"/>
                    <w:sz w:val="24"/>
                    <w:szCs w:val="24"/>
                  </w:rPr>
                </w:rPrChange>
              </w:rPr>
            </w:pPr>
          </w:p>
        </w:tc>
      </w:tr>
      <w:tr w14:paraId="6FE6B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del w:id="5271" w:author="王婷" w:date="2026-06-25T16:36:00Z"/>
        </w:trPr>
        <w:tc>
          <w:tcPr>
            <w:tcW w:w="1508" w:type="dxa"/>
            <w:gridSpan w:val="3"/>
            <w:noWrap w:val="0"/>
            <w:vAlign w:val="center"/>
          </w:tcPr>
          <w:p w14:paraId="29DDF944">
            <w:pPr>
              <w:jc w:val="left"/>
              <w:rPr>
                <w:del w:id="5272" w:author="王婷" w:date="2026-06-25T16:36:00Z"/>
                <w:rFonts w:ascii="宋体" w:hAnsi="宋体"/>
                <w:color w:val="auto"/>
                <w:sz w:val="24"/>
                <w:szCs w:val="24"/>
                <w:highlight w:val="none"/>
                <w:rPrChange w:id="5273" w:author="王婷" w:date="2026-06-24T14:17:00Z">
                  <w:rPr>
                    <w:del w:id="5274" w:author="王婷" w:date="2026-06-25T16:36:00Z"/>
                    <w:rFonts w:ascii="宋体" w:hAnsi="宋体"/>
                    <w:sz w:val="24"/>
                    <w:szCs w:val="24"/>
                  </w:rPr>
                </w:rPrChange>
              </w:rPr>
            </w:pPr>
          </w:p>
        </w:tc>
        <w:tc>
          <w:tcPr>
            <w:tcW w:w="4823" w:type="dxa"/>
            <w:gridSpan w:val="16"/>
            <w:noWrap w:val="0"/>
            <w:vAlign w:val="center"/>
          </w:tcPr>
          <w:p w14:paraId="5759C629">
            <w:pPr>
              <w:jc w:val="left"/>
              <w:rPr>
                <w:del w:id="5275" w:author="王婷" w:date="2026-06-25T16:36:00Z"/>
                <w:rFonts w:ascii="宋体" w:hAnsi="宋体"/>
                <w:color w:val="auto"/>
                <w:sz w:val="24"/>
                <w:szCs w:val="24"/>
                <w:highlight w:val="none"/>
                <w:rPrChange w:id="5276" w:author="王婷" w:date="2026-06-24T14:17:00Z">
                  <w:rPr>
                    <w:del w:id="5277" w:author="王婷" w:date="2026-06-25T16:36:00Z"/>
                    <w:rFonts w:ascii="宋体" w:hAnsi="宋体"/>
                    <w:sz w:val="24"/>
                    <w:szCs w:val="24"/>
                  </w:rPr>
                </w:rPrChange>
              </w:rPr>
            </w:pPr>
          </w:p>
        </w:tc>
        <w:tc>
          <w:tcPr>
            <w:tcW w:w="1602" w:type="dxa"/>
            <w:gridSpan w:val="3"/>
            <w:noWrap w:val="0"/>
            <w:vAlign w:val="center"/>
          </w:tcPr>
          <w:p w14:paraId="2CEE9830">
            <w:pPr>
              <w:jc w:val="left"/>
              <w:rPr>
                <w:del w:id="5278" w:author="王婷" w:date="2026-06-25T16:36:00Z"/>
                <w:rFonts w:ascii="宋体" w:hAnsi="宋体"/>
                <w:color w:val="auto"/>
                <w:sz w:val="24"/>
                <w:szCs w:val="24"/>
                <w:highlight w:val="none"/>
                <w:rPrChange w:id="5279" w:author="王婷" w:date="2026-06-24T14:17:00Z">
                  <w:rPr>
                    <w:del w:id="5280" w:author="王婷" w:date="2026-06-25T16:36:00Z"/>
                    <w:rFonts w:ascii="宋体" w:hAnsi="宋体"/>
                    <w:sz w:val="24"/>
                    <w:szCs w:val="24"/>
                  </w:rPr>
                </w:rPrChange>
              </w:rPr>
            </w:pPr>
          </w:p>
        </w:tc>
        <w:tc>
          <w:tcPr>
            <w:tcW w:w="989" w:type="dxa"/>
            <w:gridSpan w:val="2"/>
            <w:noWrap w:val="0"/>
            <w:vAlign w:val="center"/>
          </w:tcPr>
          <w:p w14:paraId="7CF29E2C">
            <w:pPr>
              <w:jc w:val="left"/>
              <w:rPr>
                <w:del w:id="5281" w:author="王婷" w:date="2026-06-25T16:36:00Z"/>
                <w:rFonts w:ascii="宋体" w:hAnsi="宋体"/>
                <w:color w:val="auto"/>
                <w:sz w:val="24"/>
                <w:szCs w:val="24"/>
                <w:highlight w:val="none"/>
                <w:rPrChange w:id="5282" w:author="王婷" w:date="2026-06-24T14:17:00Z">
                  <w:rPr>
                    <w:del w:id="5283" w:author="王婷" w:date="2026-06-25T16:36:00Z"/>
                    <w:rFonts w:ascii="宋体" w:hAnsi="宋体"/>
                    <w:sz w:val="24"/>
                    <w:szCs w:val="24"/>
                  </w:rPr>
                </w:rPrChange>
              </w:rPr>
            </w:pPr>
          </w:p>
        </w:tc>
      </w:tr>
      <w:tr w14:paraId="42A76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del w:id="5284" w:author="王婷" w:date="2026-06-25T16:36:00Z"/>
        </w:trPr>
        <w:tc>
          <w:tcPr>
            <w:tcW w:w="1508" w:type="dxa"/>
            <w:gridSpan w:val="3"/>
            <w:noWrap w:val="0"/>
            <w:vAlign w:val="center"/>
          </w:tcPr>
          <w:p w14:paraId="2CED8FEF">
            <w:pPr>
              <w:jc w:val="left"/>
              <w:rPr>
                <w:del w:id="5285" w:author="王婷" w:date="2026-06-25T16:36:00Z"/>
                <w:rFonts w:ascii="宋体" w:hAnsi="宋体"/>
                <w:color w:val="auto"/>
                <w:sz w:val="24"/>
                <w:szCs w:val="24"/>
                <w:highlight w:val="none"/>
                <w:rPrChange w:id="5286" w:author="王婷" w:date="2026-06-24T14:17:00Z">
                  <w:rPr>
                    <w:del w:id="5287" w:author="王婷" w:date="2026-06-25T16:36:00Z"/>
                    <w:rFonts w:ascii="宋体" w:hAnsi="宋体"/>
                    <w:sz w:val="24"/>
                    <w:szCs w:val="24"/>
                  </w:rPr>
                </w:rPrChange>
              </w:rPr>
            </w:pPr>
          </w:p>
        </w:tc>
        <w:tc>
          <w:tcPr>
            <w:tcW w:w="4823" w:type="dxa"/>
            <w:gridSpan w:val="16"/>
            <w:noWrap w:val="0"/>
            <w:vAlign w:val="center"/>
          </w:tcPr>
          <w:p w14:paraId="705C08B3">
            <w:pPr>
              <w:jc w:val="left"/>
              <w:rPr>
                <w:del w:id="5288" w:author="王婷" w:date="2026-06-25T16:36:00Z"/>
                <w:rFonts w:ascii="宋体" w:hAnsi="宋体"/>
                <w:color w:val="auto"/>
                <w:sz w:val="24"/>
                <w:szCs w:val="24"/>
                <w:highlight w:val="none"/>
                <w:rPrChange w:id="5289" w:author="王婷" w:date="2026-06-24T14:17:00Z">
                  <w:rPr>
                    <w:del w:id="5290" w:author="王婷" w:date="2026-06-25T16:36:00Z"/>
                    <w:rFonts w:ascii="宋体" w:hAnsi="宋体"/>
                    <w:sz w:val="24"/>
                    <w:szCs w:val="24"/>
                  </w:rPr>
                </w:rPrChange>
              </w:rPr>
            </w:pPr>
          </w:p>
        </w:tc>
        <w:tc>
          <w:tcPr>
            <w:tcW w:w="1602" w:type="dxa"/>
            <w:gridSpan w:val="3"/>
            <w:noWrap w:val="0"/>
            <w:vAlign w:val="center"/>
          </w:tcPr>
          <w:p w14:paraId="732F0FF2">
            <w:pPr>
              <w:jc w:val="left"/>
              <w:rPr>
                <w:del w:id="5291" w:author="王婷" w:date="2026-06-25T16:36:00Z"/>
                <w:rFonts w:ascii="宋体" w:hAnsi="宋体"/>
                <w:color w:val="auto"/>
                <w:sz w:val="24"/>
                <w:szCs w:val="24"/>
                <w:highlight w:val="none"/>
                <w:rPrChange w:id="5292" w:author="王婷" w:date="2026-06-24T14:17:00Z">
                  <w:rPr>
                    <w:del w:id="5293" w:author="王婷" w:date="2026-06-25T16:36:00Z"/>
                    <w:rFonts w:ascii="宋体" w:hAnsi="宋体"/>
                    <w:sz w:val="24"/>
                    <w:szCs w:val="24"/>
                  </w:rPr>
                </w:rPrChange>
              </w:rPr>
            </w:pPr>
          </w:p>
        </w:tc>
        <w:tc>
          <w:tcPr>
            <w:tcW w:w="989" w:type="dxa"/>
            <w:gridSpan w:val="2"/>
            <w:noWrap w:val="0"/>
            <w:vAlign w:val="center"/>
          </w:tcPr>
          <w:p w14:paraId="41C5A1E3">
            <w:pPr>
              <w:jc w:val="left"/>
              <w:rPr>
                <w:del w:id="5294" w:author="王婷" w:date="2026-06-25T16:36:00Z"/>
                <w:rFonts w:ascii="宋体" w:hAnsi="宋体"/>
                <w:color w:val="auto"/>
                <w:sz w:val="24"/>
                <w:szCs w:val="24"/>
                <w:highlight w:val="none"/>
                <w:rPrChange w:id="5295" w:author="王婷" w:date="2026-06-24T14:17:00Z">
                  <w:rPr>
                    <w:del w:id="5296" w:author="王婷" w:date="2026-06-25T16:36:00Z"/>
                    <w:rFonts w:ascii="宋体" w:hAnsi="宋体"/>
                    <w:sz w:val="24"/>
                    <w:szCs w:val="24"/>
                  </w:rPr>
                </w:rPrChange>
              </w:rPr>
            </w:pPr>
          </w:p>
        </w:tc>
      </w:tr>
      <w:tr w14:paraId="031DF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del w:id="5297" w:author="王婷" w:date="2026-06-25T16:36:00Z"/>
        </w:trPr>
        <w:tc>
          <w:tcPr>
            <w:tcW w:w="1508" w:type="dxa"/>
            <w:gridSpan w:val="3"/>
            <w:noWrap w:val="0"/>
            <w:vAlign w:val="center"/>
          </w:tcPr>
          <w:p w14:paraId="0F810835">
            <w:pPr>
              <w:jc w:val="left"/>
              <w:rPr>
                <w:del w:id="5298" w:author="王婷" w:date="2026-06-25T16:36:00Z"/>
                <w:rFonts w:ascii="宋体" w:hAnsi="宋体"/>
                <w:color w:val="auto"/>
                <w:sz w:val="24"/>
                <w:szCs w:val="24"/>
                <w:highlight w:val="none"/>
                <w:rPrChange w:id="5299" w:author="王婷" w:date="2026-06-24T14:17:00Z">
                  <w:rPr>
                    <w:del w:id="5300" w:author="王婷" w:date="2026-06-25T16:36:00Z"/>
                    <w:rFonts w:ascii="宋体" w:hAnsi="宋体"/>
                    <w:sz w:val="24"/>
                    <w:szCs w:val="24"/>
                  </w:rPr>
                </w:rPrChange>
              </w:rPr>
            </w:pPr>
          </w:p>
        </w:tc>
        <w:tc>
          <w:tcPr>
            <w:tcW w:w="4823" w:type="dxa"/>
            <w:gridSpan w:val="16"/>
            <w:noWrap w:val="0"/>
            <w:vAlign w:val="center"/>
          </w:tcPr>
          <w:p w14:paraId="65380F65">
            <w:pPr>
              <w:jc w:val="left"/>
              <w:rPr>
                <w:del w:id="5301" w:author="王婷" w:date="2026-06-25T16:36:00Z"/>
                <w:rFonts w:ascii="宋体" w:hAnsi="宋体"/>
                <w:color w:val="auto"/>
                <w:sz w:val="24"/>
                <w:szCs w:val="24"/>
                <w:highlight w:val="none"/>
                <w:rPrChange w:id="5302" w:author="王婷" w:date="2026-06-24T14:17:00Z">
                  <w:rPr>
                    <w:del w:id="5303" w:author="王婷" w:date="2026-06-25T16:36:00Z"/>
                    <w:rFonts w:ascii="宋体" w:hAnsi="宋体"/>
                    <w:sz w:val="24"/>
                    <w:szCs w:val="24"/>
                  </w:rPr>
                </w:rPrChange>
              </w:rPr>
            </w:pPr>
          </w:p>
        </w:tc>
        <w:tc>
          <w:tcPr>
            <w:tcW w:w="1602" w:type="dxa"/>
            <w:gridSpan w:val="3"/>
            <w:noWrap w:val="0"/>
            <w:vAlign w:val="center"/>
          </w:tcPr>
          <w:p w14:paraId="52DF5937">
            <w:pPr>
              <w:jc w:val="left"/>
              <w:rPr>
                <w:del w:id="5304" w:author="王婷" w:date="2026-06-25T16:36:00Z"/>
                <w:rFonts w:ascii="宋体" w:hAnsi="宋体"/>
                <w:color w:val="auto"/>
                <w:sz w:val="24"/>
                <w:szCs w:val="24"/>
                <w:highlight w:val="none"/>
                <w:rPrChange w:id="5305" w:author="王婷" w:date="2026-06-24T14:17:00Z">
                  <w:rPr>
                    <w:del w:id="5306" w:author="王婷" w:date="2026-06-25T16:36:00Z"/>
                    <w:rFonts w:ascii="宋体" w:hAnsi="宋体"/>
                    <w:sz w:val="24"/>
                    <w:szCs w:val="24"/>
                  </w:rPr>
                </w:rPrChange>
              </w:rPr>
            </w:pPr>
          </w:p>
        </w:tc>
        <w:tc>
          <w:tcPr>
            <w:tcW w:w="989" w:type="dxa"/>
            <w:gridSpan w:val="2"/>
            <w:noWrap w:val="0"/>
            <w:vAlign w:val="center"/>
          </w:tcPr>
          <w:p w14:paraId="7E9AFDDE">
            <w:pPr>
              <w:jc w:val="left"/>
              <w:rPr>
                <w:del w:id="5307" w:author="王婷" w:date="2026-06-25T16:36:00Z"/>
                <w:rFonts w:ascii="宋体" w:hAnsi="宋体"/>
                <w:color w:val="auto"/>
                <w:sz w:val="24"/>
                <w:szCs w:val="24"/>
                <w:highlight w:val="none"/>
                <w:rPrChange w:id="5308" w:author="王婷" w:date="2026-06-24T14:17:00Z">
                  <w:rPr>
                    <w:del w:id="5309" w:author="王婷" w:date="2026-06-25T16:36:00Z"/>
                    <w:rFonts w:ascii="宋体" w:hAnsi="宋体"/>
                    <w:sz w:val="24"/>
                    <w:szCs w:val="24"/>
                  </w:rPr>
                </w:rPrChange>
              </w:rPr>
            </w:pPr>
          </w:p>
        </w:tc>
      </w:tr>
      <w:tr w14:paraId="1C67C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del w:id="5310" w:author="王婷" w:date="2026-06-25T16:36:00Z"/>
        </w:trPr>
        <w:tc>
          <w:tcPr>
            <w:tcW w:w="1508" w:type="dxa"/>
            <w:gridSpan w:val="3"/>
            <w:noWrap w:val="0"/>
            <w:vAlign w:val="center"/>
          </w:tcPr>
          <w:p w14:paraId="3EC29DC1">
            <w:pPr>
              <w:jc w:val="left"/>
              <w:rPr>
                <w:del w:id="5311" w:author="王婷" w:date="2026-06-25T16:36:00Z"/>
                <w:rFonts w:ascii="宋体" w:hAnsi="宋体"/>
                <w:color w:val="auto"/>
                <w:sz w:val="24"/>
                <w:szCs w:val="24"/>
                <w:highlight w:val="none"/>
                <w:rPrChange w:id="5312" w:author="王婷" w:date="2026-06-24T14:17:00Z">
                  <w:rPr>
                    <w:del w:id="5313" w:author="王婷" w:date="2026-06-25T16:36:00Z"/>
                    <w:rFonts w:ascii="宋体" w:hAnsi="宋体"/>
                    <w:sz w:val="24"/>
                    <w:szCs w:val="24"/>
                  </w:rPr>
                </w:rPrChange>
              </w:rPr>
            </w:pPr>
          </w:p>
        </w:tc>
        <w:tc>
          <w:tcPr>
            <w:tcW w:w="4823" w:type="dxa"/>
            <w:gridSpan w:val="16"/>
            <w:noWrap w:val="0"/>
            <w:vAlign w:val="center"/>
          </w:tcPr>
          <w:p w14:paraId="71F8BE9D">
            <w:pPr>
              <w:jc w:val="left"/>
              <w:rPr>
                <w:del w:id="5314" w:author="王婷" w:date="2026-06-25T16:36:00Z"/>
                <w:rFonts w:ascii="宋体" w:hAnsi="宋体"/>
                <w:color w:val="auto"/>
                <w:sz w:val="24"/>
                <w:szCs w:val="24"/>
                <w:highlight w:val="none"/>
                <w:rPrChange w:id="5315" w:author="王婷" w:date="2026-06-24T14:17:00Z">
                  <w:rPr>
                    <w:del w:id="5316" w:author="王婷" w:date="2026-06-25T16:36:00Z"/>
                    <w:rFonts w:ascii="宋体" w:hAnsi="宋体"/>
                    <w:sz w:val="24"/>
                    <w:szCs w:val="24"/>
                  </w:rPr>
                </w:rPrChange>
              </w:rPr>
            </w:pPr>
          </w:p>
        </w:tc>
        <w:tc>
          <w:tcPr>
            <w:tcW w:w="1602" w:type="dxa"/>
            <w:gridSpan w:val="3"/>
            <w:noWrap w:val="0"/>
            <w:vAlign w:val="center"/>
          </w:tcPr>
          <w:p w14:paraId="25A3592D">
            <w:pPr>
              <w:jc w:val="left"/>
              <w:rPr>
                <w:del w:id="5317" w:author="王婷" w:date="2026-06-25T16:36:00Z"/>
                <w:rFonts w:ascii="宋体" w:hAnsi="宋体"/>
                <w:color w:val="auto"/>
                <w:sz w:val="24"/>
                <w:szCs w:val="24"/>
                <w:highlight w:val="none"/>
                <w:rPrChange w:id="5318" w:author="王婷" w:date="2026-06-24T14:17:00Z">
                  <w:rPr>
                    <w:del w:id="5319" w:author="王婷" w:date="2026-06-25T16:36:00Z"/>
                    <w:rFonts w:ascii="宋体" w:hAnsi="宋体"/>
                    <w:sz w:val="24"/>
                    <w:szCs w:val="24"/>
                  </w:rPr>
                </w:rPrChange>
              </w:rPr>
            </w:pPr>
          </w:p>
        </w:tc>
        <w:tc>
          <w:tcPr>
            <w:tcW w:w="989" w:type="dxa"/>
            <w:gridSpan w:val="2"/>
            <w:noWrap w:val="0"/>
            <w:vAlign w:val="center"/>
          </w:tcPr>
          <w:p w14:paraId="45BC23B5">
            <w:pPr>
              <w:jc w:val="left"/>
              <w:rPr>
                <w:del w:id="5320" w:author="王婷" w:date="2026-06-25T16:36:00Z"/>
                <w:rFonts w:ascii="宋体" w:hAnsi="宋体"/>
                <w:color w:val="auto"/>
                <w:sz w:val="24"/>
                <w:szCs w:val="24"/>
                <w:highlight w:val="none"/>
                <w:rPrChange w:id="5321" w:author="王婷" w:date="2026-06-24T14:17:00Z">
                  <w:rPr>
                    <w:del w:id="5322" w:author="王婷" w:date="2026-06-25T16:36:00Z"/>
                    <w:rFonts w:ascii="宋体" w:hAnsi="宋体"/>
                    <w:sz w:val="24"/>
                    <w:szCs w:val="24"/>
                  </w:rPr>
                </w:rPrChange>
              </w:rPr>
            </w:pPr>
          </w:p>
        </w:tc>
      </w:tr>
      <w:tr w14:paraId="39C2B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del w:id="5323" w:author="王婷" w:date="2026-06-25T16:36:00Z"/>
        </w:trPr>
        <w:tc>
          <w:tcPr>
            <w:tcW w:w="1508" w:type="dxa"/>
            <w:gridSpan w:val="3"/>
            <w:noWrap w:val="0"/>
            <w:vAlign w:val="center"/>
          </w:tcPr>
          <w:p w14:paraId="6C62EB11">
            <w:pPr>
              <w:jc w:val="left"/>
              <w:rPr>
                <w:del w:id="5324" w:author="王婷" w:date="2026-06-25T16:36:00Z"/>
                <w:rFonts w:ascii="宋体" w:hAnsi="宋体"/>
                <w:color w:val="auto"/>
                <w:sz w:val="24"/>
                <w:szCs w:val="24"/>
                <w:highlight w:val="none"/>
                <w:rPrChange w:id="5325" w:author="王婷" w:date="2026-06-24T14:17:00Z">
                  <w:rPr>
                    <w:del w:id="5326" w:author="王婷" w:date="2026-06-25T16:36:00Z"/>
                    <w:rFonts w:ascii="宋体" w:hAnsi="宋体"/>
                    <w:sz w:val="24"/>
                    <w:szCs w:val="24"/>
                  </w:rPr>
                </w:rPrChange>
              </w:rPr>
            </w:pPr>
          </w:p>
        </w:tc>
        <w:tc>
          <w:tcPr>
            <w:tcW w:w="4823" w:type="dxa"/>
            <w:gridSpan w:val="16"/>
            <w:noWrap w:val="0"/>
            <w:vAlign w:val="center"/>
          </w:tcPr>
          <w:p w14:paraId="267D41F9">
            <w:pPr>
              <w:jc w:val="left"/>
              <w:rPr>
                <w:del w:id="5327" w:author="王婷" w:date="2026-06-25T16:36:00Z"/>
                <w:rFonts w:ascii="宋体" w:hAnsi="宋体"/>
                <w:color w:val="auto"/>
                <w:sz w:val="24"/>
                <w:szCs w:val="24"/>
                <w:highlight w:val="none"/>
                <w:rPrChange w:id="5328" w:author="王婷" w:date="2026-06-24T14:17:00Z">
                  <w:rPr>
                    <w:del w:id="5329" w:author="王婷" w:date="2026-06-25T16:36:00Z"/>
                    <w:rFonts w:ascii="宋体" w:hAnsi="宋体"/>
                    <w:sz w:val="24"/>
                    <w:szCs w:val="24"/>
                  </w:rPr>
                </w:rPrChange>
              </w:rPr>
            </w:pPr>
          </w:p>
        </w:tc>
        <w:tc>
          <w:tcPr>
            <w:tcW w:w="1602" w:type="dxa"/>
            <w:gridSpan w:val="3"/>
            <w:noWrap w:val="0"/>
            <w:vAlign w:val="center"/>
          </w:tcPr>
          <w:p w14:paraId="7FC7641C">
            <w:pPr>
              <w:jc w:val="left"/>
              <w:rPr>
                <w:del w:id="5330" w:author="王婷" w:date="2026-06-25T16:36:00Z"/>
                <w:rFonts w:ascii="宋体" w:hAnsi="宋体"/>
                <w:color w:val="auto"/>
                <w:sz w:val="24"/>
                <w:szCs w:val="24"/>
                <w:highlight w:val="none"/>
                <w:rPrChange w:id="5331" w:author="王婷" w:date="2026-06-24T14:17:00Z">
                  <w:rPr>
                    <w:del w:id="5332" w:author="王婷" w:date="2026-06-25T16:36:00Z"/>
                    <w:rFonts w:ascii="宋体" w:hAnsi="宋体"/>
                    <w:sz w:val="24"/>
                    <w:szCs w:val="24"/>
                  </w:rPr>
                </w:rPrChange>
              </w:rPr>
            </w:pPr>
          </w:p>
        </w:tc>
        <w:tc>
          <w:tcPr>
            <w:tcW w:w="989" w:type="dxa"/>
            <w:gridSpan w:val="2"/>
            <w:noWrap w:val="0"/>
            <w:vAlign w:val="center"/>
          </w:tcPr>
          <w:p w14:paraId="0FFD30AE">
            <w:pPr>
              <w:jc w:val="left"/>
              <w:rPr>
                <w:del w:id="5333" w:author="王婷" w:date="2026-06-25T16:36:00Z"/>
                <w:rFonts w:ascii="宋体" w:hAnsi="宋体"/>
                <w:color w:val="auto"/>
                <w:sz w:val="24"/>
                <w:szCs w:val="24"/>
                <w:highlight w:val="none"/>
                <w:rPrChange w:id="5334" w:author="王婷" w:date="2026-06-24T14:17:00Z">
                  <w:rPr>
                    <w:del w:id="5335" w:author="王婷" w:date="2026-06-25T16:36:00Z"/>
                    <w:rFonts w:ascii="宋体" w:hAnsi="宋体"/>
                    <w:sz w:val="24"/>
                    <w:szCs w:val="24"/>
                  </w:rPr>
                </w:rPrChange>
              </w:rPr>
            </w:pPr>
          </w:p>
        </w:tc>
      </w:tr>
      <w:tr w14:paraId="670A9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del w:id="5336" w:author="王婷" w:date="2026-06-25T16:36:00Z"/>
        </w:trPr>
        <w:tc>
          <w:tcPr>
            <w:tcW w:w="8922" w:type="dxa"/>
            <w:gridSpan w:val="24"/>
            <w:noWrap w:val="0"/>
            <w:vAlign w:val="center"/>
          </w:tcPr>
          <w:p w14:paraId="56D9B180">
            <w:pPr>
              <w:jc w:val="center"/>
              <w:rPr>
                <w:del w:id="5337" w:author="王婷" w:date="2026-06-25T16:36:00Z"/>
                <w:rFonts w:ascii="宋体" w:hAnsi="宋体"/>
                <w:color w:val="auto"/>
                <w:sz w:val="24"/>
                <w:szCs w:val="24"/>
                <w:highlight w:val="none"/>
                <w:rPrChange w:id="5338" w:author="王婷" w:date="2026-06-24T14:17:00Z">
                  <w:rPr>
                    <w:del w:id="5339" w:author="王婷" w:date="2026-06-25T16:36:00Z"/>
                    <w:rFonts w:ascii="宋体" w:hAnsi="宋体"/>
                    <w:sz w:val="24"/>
                    <w:szCs w:val="24"/>
                  </w:rPr>
                </w:rPrChange>
              </w:rPr>
            </w:pPr>
            <w:del w:id="5340" w:author="王婷" w:date="2026-06-25T16:36:00Z">
              <w:r>
                <w:rPr>
                  <w:rFonts w:hint="eastAsia" w:ascii="宋体" w:hAnsi="宋体"/>
                  <w:color w:val="auto"/>
                  <w:sz w:val="24"/>
                  <w:szCs w:val="24"/>
                  <w:highlight w:val="none"/>
                  <w:rPrChange w:id="5341" w:author="王婷" w:date="2026-06-24T14:17:00Z">
                    <w:rPr>
                      <w:rFonts w:hint="eastAsia" w:ascii="宋体" w:hAnsi="宋体"/>
                      <w:sz w:val="24"/>
                      <w:szCs w:val="24"/>
                    </w:rPr>
                  </w:rPrChange>
                </w:rPr>
                <w:delText>近5学年</w:delText>
              </w:r>
            </w:del>
            <w:del w:id="5343" w:author="王婷" w:date="2026-06-25T16:36:00Z">
              <w:r>
                <w:rPr>
                  <w:rFonts w:ascii="宋体" w:hAnsi="宋体"/>
                  <w:color w:val="auto"/>
                  <w:sz w:val="24"/>
                  <w:szCs w:val="24"/>
                  <w:highlight w:val="none"/>
                  <w:rPrChange w:id="5344" w:author="王婷" w:date="2026-06-24T14:17:00Z">
                    <w:rPr>
                      <w:rFonts w:ascii="宋体" w:hAnsi="宋体"/>
                      <w:sz w:val="24"/>
                      <w:szCs w:val="24"/>
                    </w:rPr>
                  </w:rPrChange>
                </w:rPr>
                <w:delText>完成教学工作情况</w:delText>
              </w:r>
            </w:del>
          </w:p>
        </w:tc>
      </w:tr>
      <w:tr w14:paraId="43148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del w:id="5346" w:author="王婷" w:date="2026-06-25T16:36:00Z"/>
        </w:trPr>
        <w:tc>
          <w:tcPr>
            <w:tcW w:w="1508" w:type="dxa"/>
            <w:gridSpan w:val="3"/>
            <w:noWrap w:val="0"/>
            <w:vAlign w:val="center"/>
          </w:tcPr>
          <w:p w14:paraId="34A3C42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del w:id="5347" w:author="王婷" w:date="2026-06-25T16:36:00Z"/>
                <w:rFonts w:ascii="宋体" w:hAnsi="宋体"/>
                <w:color w:val="auto"/>
                <w:sz w:val="24"/>
                <w:szCs w:val="24"/>
                <w:highlight w:val="none"/>
                <w:rPrChange w:id="5348" w:author="王婷" w:date="2026-06-24T14:17:00Z">
                  <w:rPr>
                    <w:del w:id="5349" w:author="王婷" w:date="2026-06-25T16:36:00Z"/>
                    <w:rFonts w:ascii="宋体" w:hAnsi="宋体"/>
                    <w:sz w:val="24"/>
                    <w:szCs w:val="24"/>
                  </w:rPr>
                </w:rPrChange>
              </w:rPr>
            </w:pPr>
            <w:del w:id="5350" w:author="王婷" w:date="2026-06-25T16:36:00Z">
              <w:r>
                <w:rPr>
                  <w:rFonts w:hint="eastAsia" w:ascii="宋体" w:hAnsi="宋体"/>
                  <w:color w:val="auto"/>
                  <w:sz w:val="24"/>
                  <w:szCs w:val="24"/>
                  <w:highlight w:val="none"/>
                  <w:rPrChange w:id="5351" w:author="王婷" w:date="2026-06-24T14:17:00Z">
                    <w:rPr>
                      <w:rFonts w:hint="eastAsia" w:ascii="宋体" w:hAnsi="宋体"/>
                      <w:sz w:val="24"/>
                      <w:szCs w:val="24"/>
                    </w:rPr>
                  </w:rPrChange>
                </w:rPr>
                <w:delText>起</w:delText>
              </w:r>
            </w:del>
            <w:del w:id="5353" w:author="王婷" w:date="2026-06-25T16:36:00Z">
              <w:r>
                <w:rPr>
                  <w:rFonts w:ascii="宋体" w:hAnsi="宋体"/>
                  <w:color w:val="auto"/>
                  <w:sz w:val="24"/>
                  <w:szCs w:val="24"/>
                  <w:highlight w:val="none"/>
                  <w:rPrChange w:id="5354" w:author="王婷" w:date="2026-06-24T14:17:00Z">
                    <w:rPr>
                      <w:rFonts w:ascii="宋体" w:hAnsi="宋体"/>
                      <w:sz w:val="24"/>
                      <w:szCs w:val="24"/>
                    </w:rPr>
                  </w:rPrChange>
                </w:rPr>
                <w:delText>止时间</w:delText>
              </w:r>
            </w:del>
          </w:p>
        </w:tc>
        <w:tc>
          <w:tcPr>
            <w:tcW w:w="4823" w:type="dxa"/>
            <w:gridSpan w:val="16"/>
            <w:noWrap w:val="0"/>
            <w:vAlign w:val="center"/>
          </w:tcPr>
          <w:p w14:paraId="67D8CF2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del w:id="5356" w:author="王婷" w:date="2026-06-25T16:36:00Z"/>
                <w:rFonts w:ascii="宋体" w:hAnsi="宋体"/>
                <w:color w:val="auto"/>
                <w:sz w:val="24"/>
                <w:szCs w:val="24"/>
                <w:highlight w:val="none"/>
                <w:rPrChange w:id="5357" w:author="王婷" w:date="2026-06-24T14:17:00Z">
                  <w:rPr>
                    <w:del w:id="5358" w:author="王婷" w:date="2026-06-25T16:36:00Z"/>
                    <w:rFonts w:ascii="宋体" w:hAnsi="宋体"/>
                    <w:sz w:val="24"/>
                    <w:szCs w:val="24"/>
                  </w:rPr>
                </w:rPrChange>
              </w:rPr>
            </w:pPr>
            <w:del w:id="5359" w:author="王婷" w:date="2026-06-25T16:36:00Z">
              <w:r>
                <w:rPr>
                  <w:rFonts w:hint="eastAsia" w:ascii="宋体" w:hAnsi="宋体"/>
                  <w:color w:val="auto"/>
                  <w:sz w:val="24"/>
                  <w:szCs w:val="24"/>
                  <w:highlight w:val="none"/>
                  <w:rPrChange w:id="5360" w:author="王婷" w:date="2026-06-24T14:17:00Z">
                    <w:rPr>
                      <w:rFonts w:hint="eastAsia" w:ascii="宋体" w:hAnsi="宋体"/>
                      <w:sz w:val="24"/>
                      <w:szCs w:val="24"/>
                    </w:rPr>
                  </w:rPrChange>
                </w:rPr>
                <w:delText>主</w:delText>
              </w:r>
            </w:del>
            <w:del w:id="5362" w:author="王婷" w:date="2026-06-25T16:36:00Z">
              <w:r>
                <w:rPr>
                  <w:rFonts w:ascii="宋体" w:hAnsi="宋体"/>
                  <w:color w:val="auto"/>
                  <w:sz w:val="24"/>
                  <w:szCs w:val="24"/>
                  <w:highlight w:val="none"/>
                  <w:rPrChange w:id="5363" w:author="王婷" w:date="2026-06-24T14:17:00Z">
                    <w:rPr>
                      <w:rFonts w:ascii="宋体" w:hAnsi="宋体"/>
                      <w:sz w:val="24"/>
                      <w:szCs w:val="24"/>
                    </w:rPr>
                  </w:rPrChange>
                </w:rPr>
                <w:delText>要内容</w:delText>
              </w:r>
            </w:del>
          </w:p>
        </w:tc>
        <w:tc>
          <w:tcPr>
            <w:tcW w:w="853" w:type="dxa"/>
            <w:noWrap w:val="0"/>
            <w:vAlign w:val="center"/>
          </w:tcPr>
          <w:p w14:paraId="717DD91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del w:id="5365" w:author="王婷" w:date="2026-06-25T16:36:00Z"/>
                <w:rFonts w:ascii="宋体" w:hAnsi="宋体"/>
                <w:color w:val="auto"/>
                <w:sz w:val="24"/>
                <w:szCs w:val="24"/>
                <w:highlight w:val="none"/>
                <w:rPrChange w:id="5366" w:author="王婷" w:date="2026-06-24T14:17:00Z">
                  <w:rPr>
                    <w:del w:id="5367" w:author="王婷" w:date="2026-06-25T16:36:00Z"/>
                    <w:rFonts w:ascii="宋体" w:hAnsi="宋体"/>
                    <w:sz w:val="24"/>
                    <w:szCs w:val="24"/>
                  </w:rPr>
                </w:rPrChange>
              </w:rPr>
            </w:pPr>
            <w:del w:id="5368" w:author="王婷" w:date="2026-06-25T16:36:00Z">
              <w:r>
                <w:rPr>
                  <w:rFonts w:hint="eastAsia" w:ascii="宋体" w:hAnsi="宋体"/>
                  <w:color w:val="auto"/>
                  <w:sz w:val="24"/>
                  <w:szCs w:val="24"/>
                  <w:highlight w:val="none"/>
                  <w:rPrChange w:id="5369" w:author="王婷" w:date="2026-06-24T14:17:00Z">
                    <w:rPr>
                      <w:rFonts w:hint="eastAsia" w:ascii="宋体" w:hAnsi="宋体"/>
                      <w:sz w:val="24"/>
                      <w:szCs w:val="24"/>
                    </w:rPr>
                  </w:rPrChange>
                </w:rPr>
                <w:delText>学生</w:delText>
              </w:r>
            </w:del>
            <w:del w:id="5371" w:author="王婷" w:date="2026-06-25T16:36:00Z">
              <w:r>
                <w:rPr>
                  <w:rFonts w:ascii="宋体" w:hAnsi="宋体"/>
                  <w:color w:val="auto"/>
                  <w:sz w:val="24"/>
                  <w:szCs w:val="24"/>
                  <w:highlight w:val="none"/>
                  <w:rPrChange w:id="5372" w:author="王婷" w:date="2026-06-24T14:17:00Z">
                    <w:rPr>
                      <w:rFonts w:ascii="宋体" w:hAnsi="宋体"/>
                      <w:sz w:val="24"/>
                      <w:szCs w:val="24"/>
                    </w:rPr>
                  </w:rPrChange>
                </w:rPr>
                <w:delText>人数</w:delText>
              </w:r>
            </w:del>
          </w:p>
        </w:tc>
        <w:tc>
          <w:tcPr>
            <w:tcW w:w="848" w:type="dxa"/>
            <w:gridSpan w:val="3"/>
            <w:noWrap w:val="0"/>
            <w:vAlign w:val="center"/>
          </w:tcPr>
          <w:p w14:paraId="7624564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del w:id="5374" w:author="王婷" w:date="2026-06-25T16:36:00Z"/>
                <w:rFonts w:ascii="宋体" w:hAnsi="宋体"/>
                <w:color w:val="auto"/>
                <w:sz w:val="24"/>
                <w:szCs w:val="24"/>
                <w:highlight w:val="none"/>
                <w:rPrChange w:id="5375" w:author="王婷" w:date="2026-06-24T14:17:00Z">
                  <w:rPr>
                    <w:del w:id="5376" w:author="王婷" w:date="2026-06-25T16:36:00Z"/>
                    <w:rFonts w:ascii="宋体" w:hAnsi="宋体"/>
                    <w:sz w:val="24"/>
                    <w:szCs w:val="24"/>
                  </w:rPr>
                </w:rPrChange>
              </w:rPr>
            </w:pPr>
            <w:del w:id="5377" w:author="王婷" w:date="2026-06-25T16:36:00Z">
              <w:r>
                <w:rPr>
                  <w:rFonts w:hint="eastAsia" w:ascii="宋体" w:hAnsi="宋体"/>
                  <w:color w:val="auto"/>
                  <w:sz w:val="24"/>
                  <w:szCs w:val="24"/>
                  <w:highlight w:val="none"/>
                  <w:rPrChange w:id="5378" w:author="王婷" w:date="2026-06-24T14:17:00Z">
                    <w:rPr>
                      <w:rFonts w:hint="eastAsia" w:ascii="宋体" w:hAnsi="宋体"/>
                      <w:sz w:val="24"/>
                      <w:szCs w:val="24"/>
                    </w:rPr>
                  </w:rPrChange>
                </w:rPr>
                <w:delText>周</w:delText>
              </w:r>
            </w:del>
            <w:del w:id="5380" w:author="王婷" w:date="2026-06-25T16:36:00Z">
              <w:r>
                <w:rPr>
                  <w:rFonts w:ascii="宋体" w:hAnsi="宋体"/>
                  <w:color w:val="auto"/>
                  <w:sz w:val="24"/>
                  <w:szCs w:val="24"/>
                  <w:highlight w:val="none"/>
                  <w:rPrChange w:id="5381" w:author="王婷" w:date="2026-06-24T14:17:00Z">
                    <w:rPr>
                      <w:rFonts w:ascii="宋体" w:hAnsi="宋体"/>
                      <w:sz w:val="24"/>
                      <w:szCs w:val="24"/>
                    </w:rPr>
                  </w:rPrChange>
                </w:rPr>
                <w:delText>学时数</w:delText>
              </w:r>
            </w:del>
          </w:p>
        </w:tc>
        <w:tc>
          <w:tcPr>
            <w:tcW w:w="890" w:type="dxa"/>
            <w:noWrap w:val="0"/>
            <w:vAlign w:val="center"/>
          </w:tcPr>
          <w:p w14:paraId="7EB4653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del w:id="5383" w:author="王婷" w:date="2026-06-25T16:36:00Z"/>
                <w:rFonts w:ascii="宋体" w:hAnsi="宋体"/>
                <w:color w:val="auto"/>
                <w:sz w:val="24"/>
                <w:szCs w:val="24"/>
                <w:highlight w:val="none"/>
                <w:rPrChange w:id="5384" w:author="王婷" w:date="2026-06-24T14:17:00Z">
                  <w:rPr>
                    <w:del w:id="5385" w:author="王婷" w:date="2026-06-25T16:36:00Z"/>
                    <w:rFonts w:ascii="宋体" w:hAnsi="宋体"/>
                    <w:sz w:val="24"/>
                    <w:szCs w:val="24"/>
                  </w:rPr>
                </w:rPrChange>
              </w:rPr>
            </w:pPr>
            <w:del w:id="5386" w:author="王婷" w:date="2026-06-25T16:36:00Z">
              <w:r>
                <w:rPr>
                  <w:rFonts w:hint="eastAsia" w:ascii="宋体" w:hAnsi="宋体"/>
                  <w:color w:val="auto"/>
                  <w:sz w:val="24"/>
                  <w:szCs w:val="24"/>
                  <w:highlight w:val="none"/>
                  <w:rPrChange w:id="5387" w:author="王婷" w:date="2026-06-24T14:17:00Z">
                    <w:rPr>
                      <w:rFonts w:hint="eastAsia" w:ascii="宋体" w:hAnsi="宋体"/>
                      <w:sz w:val="24"/>
                      <w:szCs w:val="24"/>
                    </w:rPr>
                  </w:rPrChange>
                </w:rPr>
                <w:delText>总</w:delText>
              </w:r>
            </w:del>
            <w:del w:id="5389" w:author="王婷" w:date="2026-06-25T16:36:00Z">
              <w:r>
                <w:rPr>
                  <w:rFonts w:ascii="宋体" w:hAnsi="宋体"/>
                  <w:color w:val="auto"/>
                  <w:sz w:val="24"/>
                  <w:szCs w:val="24"/>
                  <w:highlight w:val="none"/>
                  <w:rPrChange w:id="5390" w:author="王婷" w:date="2026-06-24T14:17:00Z">
                    <w:rPr>
                      <w:rFonts w:ascii="宋体" w:hAnsi="宋体"/>
                      <w:sz w:val="24"/>
                      <w:szCs w:val="24"/>
                    </w:rPr>
                  </w:rPrChange>
                </w:rPr>
                <w:delText>学时数</w:delText>
              </w:r>
            </w:del>
          </w:p>
        </w:tc>
      </w:tr>
      <w:tr w14:paraId="209E0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del w:id="5392" w:author="王婷" w:date="2026-06-25T16:36:00Z"/>
        </w:trPr>
        <w:tc>
          <w:tcPr>
            <w:tcW w:w="1508" w:type="dxa"/>
            <w:gridSpan w:val="3"/>
            <w:noWrap w:val="0"/>
            <w:vAlign w:val="center"/>
          </w:tcPr>
          <w:p w14:paraId="1645B5E5">
            <w:pPr>
              <w:jc w:val="left"/>
              <w:rPr>
                <w:del w:id="5393" w:author="王婷" w:date="2026-06-25T16:36:00Z"/>
                <w:rFonts w:ascii="宋体" w:hAnsi="宋体"/>
                <w:color w:val="auto"/>
                <w:sz w:val="24"/>
                <w:szCs w:val="24"/>
                <w:highlight w:val="none"/>
                <w:rPrChange w:id="5394" w:author="王婷" w:date="2026-06-24T14:17:00Z">
                  <w:rPr>
                    <w:del w:id="5395" w:author="王婷" w:date="2026-06-25T16:36:00Z"/>
                    <w:rFonts w:ascii="宋体" w:hAnsi="宋体"/>
                    <w:sz w:val="24"/>
                    <w:szCs w:val="24"/>
                  </w:rPr>
                </w:rPrChange>
              </w:rPr>
            </w:pPr>
          </w:p>
        </w:tc>
        <w:tc>
          <w:tcPr>
            <w:tcW w:w="4823" w:type="dxa"/>
            <w:gridSpan w:val="16"/>
            <w:noWrap w:val="0"/>
            <w:vAlign w:val="center"/>
          </w:tcPr>
          <w:p w14:paraId="66012DB0">
            <w:pPr>
              <w:jc w:val="left"/>
              <w:rPr>
                <w:del w:id="5396" w:author="王婷" w:date="2026-06-25T16:36:00Z"/>
                <w:rFonts w:ascii="宋体" w:hAnsi="宋体"/>
                <w:color w:val="auto"/>
                <w:sz w:val="24"/>
                <w:szCs w:val="24"/>
                <w:highlight w:val="none"/>
                <w:rPrChange w:id="5397" w:author="王婷" w:date="2026-06-24T14:17:00Z">
                  <w:rPr>
                    <w:del w:id="5398" w:author="王婷" w:date="2026-06-25T16:36:00Z"/>
                    <w:rFonts w:ascii="宋体" w:hAnsi="宋体"/>
                    <w:sz w:val="24"/>
                    <w:szCs w:val="24"/>
                  </w:rPr>
                </w:rPrChange>
              </w:rPr>
            </w:pPr>
          </w:p>
        </w:tc>
        <w:tc>
          <w:tcPr>
            <w:tcW w:w="853" w:type="dxa"/>
            <w:noWrap w:val="0"/>
            <w:vAlign w:val="center"/>
          </w:tcPr>
          <w:p w14:paraId="73CA52A0">
            <w:pPr>
              <w:jc w:val="left"/>
              <w:rPr>
                <w:del w:id="5399" w:author="王婷" w:date="2026-06-25T16:36:00Z"/>
                <w:rFonts w:ascii="宋体" w:hAnsi="宋体"/>
                <w:color w:val="auto"/>
                <w:sz w:val="24"/>
                <w:szCs w:val="24"/>
                <w:highlight w:val="none"/>
                <w:rPrChange w:id="5400" w:author="王婷" w:date="2026-06-24T14:17:00Z">
                  <w:rPr>
                    <w:del w:id="5401" w:author="王婷" w:date="2026-06-25T16:36:00Z"/>
                    <w:rFonts w:ascii="宋体" w:hAnsi="宋体"/>
                    <w:sz w:val="24"/>
                    <w:szCs w:val="24"/>
                  </w:rPr>
                </w:rPrChange>
              </w:rPr>
            </w:pPr>
          </w:p>
        </w:tc>
        <w:tc>
          <w:tcPr>
            <w:tcW w:w="848" w:type="dxa"/>
            <w:gridSpan w:val="3"/>
            <w:noWrap w:val="0"/>
            <w:vAlign w:val="center"/>
          </w:tcPr>
          <w:p w14:paraId="101C3D45">
            <w:pPr>
              <w:jc w:val="left"/>
              <w:rPr>
                <w:del w:id="5402" w:author="王婷" w:date="2026-06-25T16:36:00Z"/>
                <w:rFonts w:ascii="宋体" w:hAnsi="宋体"/>
                <w:color w:val="auto"/>
                <w:sz w:val="24"/>
                <w:szCs w:val="24"/>
                <w:highlight w:val="none"/>
                <w:rPrChange w:id="5403" w:author="王婷" w:date="2026-06-24T14:17:00Z">
                  <w:rPr>
                    <w:del w:id="5404" w:author="王婷" w:date="2026-06-25T16:36:00Z"/>
                    <w:rFonts w:ascii="宋体" w:hAnsi="宋体"/>
                    <w:sz w:val="24"/>
                    <w:szCs w:val="24"/>
                  </w:rPr>
                </w:rPrChange>
              </w:rPr>
            </w:pPr>
          </w:p>
        </w:tc>
        <w:tc>
          <w:tcPr>
            <w:tcW w:w="890" w:type="dxa"/>
            <w:noWrap w:val="0"/>
            <w:vAlign w:val="center"/>
          </w:tcPr>
          <w:p w14:paraId="0F5BA1BF">
            <w:pPr>
              <w:jc w:val="left"/>
              <w:rPr>
                <w:del w:id="5405" w:author="王婷" w:date="2026-06-25T16:36:00Z"/>
                <w:rFonts w:ascii="宋体" w:hAnsi="宋体"/>
                <w:color w:val="auto"/>
                <w:sz w:val="24"/>
                <w:szCs w:val="24"/>
                <w:highlight w:val="none"/>
                <w:rPrChange w:id="5406" w:author="王婷" w:date="2026-06-24T14:17:00Z">
                  <w:rPr>
                    <w:del w:id="5407" w:author="王婷" w:date="2026-06-25T16:36:00Z"/>
                    <w:rFonts w:ascii="宋体" w:hAnsi="宋体"/>
                    <w:sz w:val="24"/>
                    <w:szCs w:val="24"/>
                  </w:rPr>
                </w:rPrChange>
              </w:rPr>
            </w:pPr>
          </w:p>
        </w:tc>
      </w:tr>
      <w:tr w14:paraId="5FE63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del w:id="5408" w:author="王婷" w:date="2026-06-25T16:36:00Z"/>
        </w:trPr>
        <w:tc>
          <w:tcPr>
            <w:tcW w:w="1508" w:type="dxa"/>
            <w:gridSpan w:val="3"/>
            <w:noWrap w:val="0"/>
            <w:vAlign w:val="center"/>
          </w:tcPr>
          <w:p w14:paraId="04A9ED79">
            <w:pPr>
              <w:jc w:val="left"/>
              <w:rPr>
                <w:del w:id="5409" w:author="王婷" w:date="2026-06-25T16:36:00Z"/>
                <w:rFonts w:ascii="宋体" w:hAnsi="宋体"/>
                <w:color w:val="auto"/>
                <w:sz w:val="24"/>
                <w:szCs w:val="24"/>
                <w:highlight w:val="none"/>
                <w:rPrChange w:id="5410" w:author="王婷" w:date="2026-06-24T14:17:00Z">
                  <w:rPr>
                    <w:del w:id="5411" w:author="王婷" w:date="2026-06-25T16:36:00Z"/>
                    <w:rFonts w:ascii="宋体" w:hAnsi="宋体"/>
                    <w:sz w:val="24"/>
                    <w:szCs w:val="24"/>
                  </w:rPr>
                </w:rPrChange>
              </w:rPr>
            </w:pPr>
          </w:p>
        </w:tc>
        <w:tc>
          <w:tcPr>
            <w:tcW w:w="4823" w:type="dxa"/>
            <w:gridSpan w:val="16"/>
            <w:noWrap w:val="0"/>
            <w:vAlign w:val="center"/>
          </w:tcPr>
          <w:p w14:paraId="7C4EE551">
            <w:pPr>
              <w:jc w:val="left"/>
              <w:rPr>
                <w:del w:id="5412" w:author="王婷" w:date="2026-06-25T16:36:00Z"/>
                <w:rFonts w:ascii="宋体" w:hAnsi="宋体"/>
                <w:color w:val="auto"/>
                <w:sz w:val="24"/>
                <w:szCs w:val="24"/>
                <w:highlight w:val="none"/>
                <w:rPrChange w:id="5413" w:author="王婷" w:date="2026-06-24T14:17:00Z">
                  <w:rPr>
                    <w:del w:id="5414" w:author="王婷" w:date="2026-06-25T16:36:00Z"/>
                    <w:rFonts w:ascii="宋体" w:hAnsi="宋体"/>
                    <w:sz w:val="24"/>
                    <w:szCs w:val="24"/>
                  </w:rPr>
                </w:rPrChange>
              </w:rPr>
            </w:pPr>
          </w:p>
        </w:tc>
        <w:tc>
          <w:tcPr>
            <w:tcW w:w="853" w:type="dxa"/>
            <w:noWrap w:val="0"/>
            <w:vAlign w:val="center"/>
          </w:tcPr>
          <w:p w14:paraId="01A4270B">
            <w:pPr>
              <w:jc w:val="left"/>
              <w:rPr>
                <w:del w:id="5415" w:author="王婷" w:date="2026-06-25T16:36:00Z"/>
                <w:rFonts w:ascii="宋体" w:hAnsi="宋体"/>
                <w:color w:val="auto"/>
                <w:sz w:val="24"/>
                <w:szCs w:val="24"/>
                <w:highlight w:val="none"/>
                <w:rPrChange w:id="5416" w:author="王婷" w:date="2026-06-24T14:17:00Z">
                  <w:rPr>
                    <w:del w:id="5417" w:author="王婷" w:date="2026-06-25T16:36:00Z"/>
                    <w:rFonts w:ascii="宋体" w:hAnsi="宋体"/>
                    <w:sz w:val="24"/>
                    <w:szCs w:val="24"/>
                  </w:rPr>
                </w:rPrChange>
              </w:rPr>
            </w:pPr>
          </w:p>
        </w:tc>
        <w:tc>
          <w:tcPr>
            <w:tcW w:w="848" w:type="dxa"/>
            <w:gridSpan w:val="3"/>
            <w:noWrap w:val="0"/>
            <w:vAlign w:val="center"/>
          </w:tcPr>
          <w:p w14:paraId="7FFC2B50">
            <w:pPr>
              <w:jc w:val="left"/>
              <w:rPr>
                <w:del w:id="5418" w:author="王婷" w:date="2026-06-25T16:36:00Z"/>
                <w:rFonts w:ascii="宋体" w:hAnsi="宋体"/>
                <w:color w:val="auto"/>
                <w:sz w:val="24"/>
                <w:szCs w:val="24"/>
                <w:highlight w:val="none"/>
                <w:rPrChange w:id="5419" w:author="王婷" w:date="2026-06-24T14:17:00Z">
                  <w:rPr>
                    <w:del w:id="5420" w:author="王婷" w:date="2026-06-25T16:36:00Z"/>
                    <w:rFonts w:ascii="宋体" w:hAnsi="宋体"/>
                    <w:sz w:val="24"/>
                    <w:szCs w:val="24"/>
                  </w:rPr>
                </w:rPrChange>
              </w:rPr>
            </w:pPr>
          </w:p>
        </w:tc>
        <w:tc>
          <w:tcPr>
            <w:tcW w:w="890" w:type="dxa"/>
            <w:noWrap w:val="0"/>
            <w:vAlign w:val="center"/>
          </w:tcPr>
          <w:p w14:paraId="7B07F07D">
            <w:pPr>
              <w:jc w:val="left"/>
              <w:rPr>
                <w:del w:id="5421" w:author="王婷" w:date="2026-06-25T16:36:00Z"/>
                <w:rFonts w:ascii="宋体" w:hAnsi="宋体"/>
                <w:color w:val="auto"/>
                <w:sz w:val="24"/>
                <w:szCs w:val="24"/>
                <w:highlight w:val="none"/>
                <w:rPrChange w:id="5422" w:author="王婷" w:date="2026-06-24T14:17:00Z">
                  <w:rPr>
                    <w:del w:id="5423" w:author="王婷" w:date="2026-06-25T16:36:00Z"/>
                    <w:rFonts w:ascii="宋体" w:hAnsi="宋体"/>
                    <w:sz w:val="24"/>
                    <w:szCs w:val="24"/>
                  </w:rPr>
                </w:rPrChange>
              </w:rPr>
            </w:pPr>
          </w:p>
        </w:tc>
      </w:tr>
      <w:tr w14:paraId="66851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del w:id="5424" w:author="王婷" w:date="2026-06-25T16:36:00Z"/>
        </w:trPr>
        <w:tc>
          <w:tcPr>
            <w:tcW w:w="1508" w:type="dxa"/>
            <w:gridSpan w:val="3"/>
            <w:noWrap w:val="0"/>
            <w:vAlign w:val="center"/>
          </w:tcPr>
          <w:p w14:paraId="542E51E2">
            <w:pPr>
              <w:jc w:val="left"/>
              <w:rPr>
                <w:del w:id="5425" w:author="王婷" w:date="2026-06-25T16:36:00Z"/>
                <w:rFonts w:ascii="宋体" w:hAnsi="宋体"/>
                <w:color w:val="auto"/>
                <w:sz w:val="24"/>
                <w:szCs w:val="24"/>
                <w:highlight w:val="none"/>
                <w:rPrChange w:id="5426" w:author="王婷" w:date="2026-06-24T14:17:00Z">
                  <w:rPr>
                    <w:del w:id="5427" w:author="王婷" w:date="2026-06-25T16:36:00Z"/>
                    <w:rFonts w:ascii="宋体" w:hAnsi="宋体"/>
                    <w:sz w:val="24"/>
                    <w:szCs w:val="24"/>
                  </w:rPr>
                </w:rPrChange>
              </w:rPr>
            </w:pPr>
          </w:p>
        </w:tc>
        <w:tc>
          <w:tcPr>
            <w:tcW w:w="4823" w:type="dxa"/>
            <w:gridSpan w:val="16"/>
            <w:noWrap w:val="0"/>
            <w:vAlign w:val="center"/>
          </w:tcPr>
          <w:p w14:paraId="19577107">
            <w:pPr>
              <w:jc w:val="left"/>
              <w:rPr>
                <w:del w:id="5428" w:author="王婷" w:date="2026-06-25T16:36:00Z"/>
                <w:rFonts w:ascii="宋体" w:hAnsi="宋体"/>
                <w:color w:val="auto"/>
                <w:sz w:val="24"/>
                <w:szCs w:val="24"/>
                <w:highlight w:val="none"/>
                <w:rPrChange w:id="5429" w:author="王婷" w:date="2026-06-24T14:17:00Z">
                  <w:rPr>
                    <w:del w:id="5430" w:author="王婷" w:date="2026-06-25T16:36:00Z"/>
                    <w:rFonts w:ascii="宋体" w:hAnsi="宋体"/>
                    <w:sz w:val="24"/>
                    <w:szCs w:val="24"/>
                  </w:rPr>
                </w:rPrChange>
              </w:rPr>
            </w:pPr>
          </w:p>
        </w:tc>
        <w:tc>
          <w:tcPr>
            <w:tcW w:w="853" w:type="dxa"/>
            <w:noWrap w:val="0"/>
            <w:vAlign w:val="center"/>
          </w:tcPr>
          <w:p w14:paraId="313CB95A">
            <w:pPr>
              <w:jc w:val="left"/>
              <w:rPr>
                <w:del w:id="5431" w:author="王婷" w:date="2026-06-25T16:36:00Z"/>
                <w:rFonts w:ascii="宋体" w:hAnsi="宋体"/>
                <w:color w:val="auto"/>
                <w:sz w:val="24"/>
                <w:szCs w:val="24"/>
                <w:highlight w:val="none"/>
                <w:rPrChange w:id="5432" w:author="王婷" w:date="2026-06-24T14:17:00Z">
                  <w:rPr>
                    <w:del w:id="5433" w:author="王婷" w:date="2026-06-25T16:36:00Z"/>
                    <w:rFonts w:ascii="宋体" w:hAnsi="宋体"/>
                    <w:sz w:val="24"/>
                    <w:szCs w:val="24"/>
                  </w:rPr>
                </w:rPrChange>
              </w:rPr>
            </w:pPr>
          </w:p>
        </w:tc>
        <w:tc>
          <w:tcPr>
            <w:tcW w:w="848" w:type="dxa"/>
            <w:gridSpan w:val="3"/>
            <w:noWrap w:val="0"/>
            <w:vAlign w:val="center"/>
          </w:tcPr>
          <w:p w14:paraId="7133997B">
            <w:pPr>
              <w:jc w:val="left"/>
              <w:rPr>
                <w:del w:id="5434" w:author="王婷" w:date="2026-06-25T16:36:00Z"/>
                <w:rFonts w:ascii="宋体" w:hAnsi="宋体"/>
                <w:color w:val="auto"/>
                <w:sz w:val="24"/>
                <w:szCs w:val="24"/>
                <w:highlight w:val="none"/>
                <w:rPrChange w:id="5435" w:author="王婷" w:date="2026-06-24T14:17:00Z">
                  <w:rPr>
                    <w:del w:id="5436" w:author="王婷" w:date="2026-06-25T16:36:00Z"/>
                    <w:rFonts w:ascii="宋体" w:hAnsi="宋体"/>
                    <w:sz w:val="24"/>
                    <w:szCs w:val="24"/>
                  </w:rPr>
                </w:rPrChange>
              </w:rPr>
            </w:pPr>
          </w:p>
        </w:tc>
        <w:tc>
          <w:tcPr>
            <w:tcW w:w="890" w:type="dxa"/>
            <w:noWrap w:val="0"/>
            <w:vAlign w:val="center"/>
          </w:tcPr>
          <w:p w14:paraId="096FEDE3">
            <w:pPr>
              <w:jc w:val="left"/>
              <w:rPr>
                <w:del w:id="5437" w:author="王婷" w:date="2026-06-25T16:36:00Z"/>
                <w:rFonts w:ascii="宋体" w:hAnsi="宋体"/>
                <w:color w:val="auto"/>
                <w:sz w:val="24"/>
                <w:szCs w:val="24"/>
                <w:highlight w:val="none"/>
                <w:rPrChange w:id="5438" w:author="王婷" w:date="2026-06-24T14:17:00Z">
                  <w:rPr>
                    <w:del w:id="5439" w:author="王婷" w:date="2026-06-25T16:36:00Z"/>
                    <w:rFonts w:ascii="宋体" w:hAnsi="宋体"/>
                    <w:sz w:val="24"/>
                    <w:szCs w:val="24"/>
                  </w:rPr>
                </w:rPrChange>
              </w:rPr>
            </w:pPr>
          </w:p>
        </w:tc>
      </w:tr>
      <w:tr w14:paraId="28227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del w:id="5440" w:author="王婷" w:date="2026-06-25T16:36:00Z"/>
        </w:trPr>
        <w:tc>
          <w:tcPr>
            <w:tcW w:w="1508" w:type="dxa"/>
            <w:gridSpan w:val="3"/>
            <w:noWrap w:val="0"/>
            <w:vAlign w:val="center"/>
          </w:tcPr>
          <w:p w14:paraId="19FA5F7B">
            <w:pPr>
              <w:jc w:val="left"/>
              <w:rPr>
                <w:del w:id="5441" w:author="王婷" w:date="2026-06-25T16:36:00Z"/>
                <w:rFonts w:ascii="宋体" w:hAnsi="宋体"/>
                <w:color w:val="auto"/>
                <w:sz w:val="24"/>
                <w:szCs w:val="24"/>
                <w:highlight w:val="none"/>
                <w:rPrChange w:id="5442" w:author="王婷" w:date="2026-06-24T14:17:00Z">
                  <w:rPr>
                    <w:del w:id="5443" w:author="王婷" w:date="2026-06-25T16:36:00Z"/>
                    <w:rFonts w:ascii="宋体" w:hAnsi="宋体"/>
                    <w:sz w:val="24"/>
                    <w:szCs w:val="24"/>
                  </w:rPr>
                </w:rPrChange>
              </w:rPr>
            </w:pPr>
          </w:p>
        </w:tc>
        <w:tc>
          <w:tcPr>
            <w:tcW w:w="4823" w:type="dxa"/>
            <w:gridSpan w:val="16"/>
            <w:noWrap w:val="0"/>
            <w:vAlign w:val="center"/>
          </w:tcPr>
          <w:p w14:paraId="7EF989A8">
            <w:pPr>
              <w:jc w:val="left"/>
              <w:rPr>
                <w:del w:id="5444" w:author="王婷" w:date="2026-06-25T16:36:00Z"/>
                <w:rFonts w:ascii="宋体" w:hAnsi="宋体"/>
                <w:color w:val="auto"/>
                <w:sz w:val="24"/>
                <w:szCs w:val="24"/>
                <w:highlight w:val="none"/>
                <w:rPrChange w:id="5445" w:author="王婷" w:date="2026-06-24T14:17:00Z">
                  <w:rPr>
                    <w:del w:id="5446" w:author="王婷" w:date="2026-06-25T16:36:00Z"/>
                    <w:rFonts w:ascii="宋体" w:hAnsi="宋体"/>
                    <w:sz w:val="24"/>
                    <w:szCs w:val="24"/>
                  </w:rPr>
                </w:rPrChange>
              </w:rPr>
            </w:pPr>
          </w:p>
        </w:tc>
        <w:tc>
          <w:tcPr>
            <w:tcW w:w="853" w:type="dxa"/>
            <w:noWrap w:val="0"/>
            <w:vAlign w:val="center"/>
          </w:tcPr>
          <w:p w14:paraId="18528E99">
            <w:pPr>
              <w:jc w:val="left"/>
              <w:rPr>
                <w:del w:id="5447" w:author="王婷" w:date="2026-06-25T16:36:00Z"/>
                <w:rFonts w:ascii="宋体" w:hAnsi="宋体"/>
                <w:color w:val="auto"/>
                <w:sz w:val="24"/>
                <w:szCs w:val="24"/>
                <w:highlight w:val="none"/>
                <w:rPrChange w:id="5448" w:author="王婷" w:date="2026-06-24T14:17:00Z">
                  <w:rPr>
                    <w:del w:id="5449" w:author="王婷" w:date="2026-06-25T16:36:00Z"/>
                    <w:rFonts w:ascii="宋体" w:hAnsi="宋体"/>
                    <w:sz w:val="24"/>
                    <w:szCs w:val="24"/>
                  </w:rPr>
                </w:rPrChange>
              </w:rPr>
            </w:pPr>
          </w:p>
        </w:tc>
        <w:tc>
          <w:tcPr>
            <w:tcW w:w="848" w:type="dxa"/>
            <w:gridSpan w:val="3"/>
            <w:noWrap w:val="0"/>
            <w:vAlign w:val="center"/>
          </w:tcPr>
          <w:p w14:paraId="0D5E8520">
            <w:pPr>
              <w:jc w:val="left"/>
              <w:rPr>
                <w:del w:id="5450" w:author="王婷" w:date="2026-06-25T16:36:00Z"/>
                <w:rFonts w:ascii="宋体" w:hAnsi="宋体"/>
                <w:color w:val="auto"/>
                <w:sz w:val="24"/>
                <w:szCs w:val="24"/>
                <w:highlight w:val="none"/>
                <w:rPrChange w:id="5451" w:author="王婷" w:date="2026-06-24T14:17:00Z">
                  <w:rPr>
                    <w:del w:id="5452" w:author="王婷" w:date="2026-06-25T16:36:00Z"/>
                    <w:rFonts w:ascii="宋体" w:hAnsi="宋体"/>
                    <w:sz w:val="24"/>
                    <w:szCs w:val="24"/>
                  </w:rPr>
                </w:rPrChange>
              </w:rPr>
            </w:pPr>
          </w:p>
        </w:tc>
        <w:tc>
          <w:tcPr>
            <w:tcW w:w="890" w:type="dxa"/>
            <w:noWrap w:val="0"/>
            <w:vAlign w:val="center"/>
          </w:tcPr>
          <w:p w14:paraId="6C414BD4">
            <w:pPr>
              <w:jc w:val="left"/>
              <w:rPr>
                <w:del w:id="5453" w:author="王婷" w:date="2026-06-25T16:36:00Z"/>
                <w:rFonts w:ascii="宋体" w:hAnsi="宋体"/>
                <w:color w:val="auto"/>
                <w:sz w:val="24"/>
                <w:szCs w:val="24"/>
                <w:highlight w:val="none"/>
                <w:rPrChange w:id="5454" w:author="王婷" w:date="2026-06-24T14:17:00Z">
                  <w:rPr>
                    <w:del w:id="5455" w:author="王婷" w:date="2026-06-25T16:36:00Z"/>
                    <w:rFonts w:ascii="宋体" w:hAnsi="宋体"/>
                    <w:sz w:val="24"/>
                    <w:szCs w:val="24"/>
                  </w:rPr>
                </w:rPrChange>
              </w:rPr>
            </w:pPr>
          </w:p>
        </w:tc>
      </w:tr>
      <w:tr w14:paraId="5B132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del w:id="5456" w:author="王婷" w:date="2026-06-25T16:36:00Z"/>
        </w:trPr>
        <w:tc>
          <w:tcPr>
            <w:tcW w:w="1508" w:type="dxa"/>
            <w:gridSpan w:val="3"/>
            <w:noWrap w:val="0"/>
            <w:vAlign w:val="center"/>
          </w:tcPr>
          <w:p w14:paraId="50A90762">
            <w:pPr>
              <w:jc w:val="left"/>
              <w:rPr>
                <w:del w:id="5457" w:author="王婷" w:date="2026-06-25T16:36:00Z"/>
                <w:rFonts w:ascii="宋体" w:hAnsi="宋体"/>
                <w:color w:val="auto"/>
                <w:sz w:val="24"/>
                <w:szCs w:val="24"/>
                <w:highlight w:val="none"/>
                <w:rPrChange w:id="5458" w:author="王婷" w:date="2026-06-24T14:17:00Z">
                  <w:rPr>
                    <w:del w:id="5459" w:author="王婷" w:date="2026-06-25T16:36:00Z"/>
                    <w:rFonts w:ascii="宋体" w:hAnsi="宋体"/>
                    <w:sz w:val="24"/>
                    <w:szCs w:val="24"/>
                  </w:rPr>
                </w:rPrChange>
              </w:rPr>
            </w:pPr>
          </w:p>
        </w:tc>
        <w:tc>
          <w:tcPr>
            <w:tcW w:w="4823" w:type="dxa"/>
            <w:gridSpan w:val="16"/>
            <w:noWrap w:val="0"/>
            <w:vAlign w:val="center"/>
          </w:tcPr>
          <w:p w14:paraId="2DB7D44C">
            <w:pPr>
              <w:jc w:val="left"/>
              <w:rPr>
                <w:del w:id="5460" w:author="王婷" w:date="2026-06-25T16:36:00Z"/>
                <w:rFonts w:ascii="宋体" w:hAnsi="宋体"/>
                <w:color w:val="auto"/>
                <w:sz w:val="24"/>
                <w:szCs w:val="24"/>
                <w:highlight w:val="none"/>
                <w:rPrChange w:id="5461" w:author="王婷" w:date="2026-06-24T14:17:00Z">
                  <w:rPr>
                    <w:del w:id="5462" w:author="王婷" w:date="2026-06-25T16:36:00Z"/>
                    <w:rFonts w:ascii="宋体" w:hAnsi="宋体"/>
                    <w:sz w:val="24"/>
                    <w:szCs w:val="24"/>
                  </w:rPr>
                </w:rPrChange>
              </w:rPr>
            </w:pPr>
          </w:p>
        </w:tc>
        <w:tc>
          <w:tcPr>
            <w:tcW w:w="853" w:type="dxa"/>
            <w:noWrap w:val="0"/>
            <w:vAlign w:val="center"/>
          </w:tcPr>
          <w:p w14:paraId="1511A7C2">
            <w:pPr>
              <w:jc w:val="left"/>
              <w:rPr>
                <w:del w:id="5463" w:author="王婷" w:date="2026-06-25T16:36:00Z"/>
                <w:rFonts w:ascii="宋体" w:hAnsi="宋体"/>
                <w:color w:val="auto"/>
                <w:sz w:val="24"/>
                <w:szCs w:val="24"/>
                <w:highlight w:val="none"/>
                <w:rPrChange w:id="5464" w:author="王婷" w:date="2026-06-24T14:17:00Z">
                  <w:rPr>
                    <w:del w:id="5465" w:author="王婷" w:date="2026-06-25T16:36:00Z"/>
                    <w:rFonts w:ascii="宋体" w:hAnsi="宋体"/>
                    <w:sz w:val="24"/>
                    <w:szCs w:val="24"/>
                  </w:rPr>
                </w:rPrChange>
              </w:rPr>
            </w:pPr>
          </w:p>
        </w:tc>
        <w:tc>
          <w:tcPr>
            <w:tcW w:w="848" w:type="dxa"/>
            <w:gridSpan w:val="3"/>
            <w:noWrap w:val="0"/>
            <w:vAlign w:val="center"/>
          </w:tcPr>
          <w:p w14:paraId="7A6DEAC8">
            <w:pPr>
              <w:jc w:val="left"/>
              <w:rPr>
                <w:del w:id="5466" w:author="王婷" w:date="2026-06-25T16:36:00Z"/>
                <w:rFonts w:ascii="宋体" w:hAnsi="宋体"/>
                <w:color w:val="auto"/>
                <w:sz w:val="24"/>
                <w:szCs w:val="24"/>
                <w:highlight w:val="none"/>
                <w:rPrChange w:id="5467" w:author="王婷" w:date="2026-06-24T14:17:00Z">
                  <w:rPr>
                    <w:del w:id="5468" w:author="王婷" w:date="2026-06-25T16:36:00Z"/>
                    <w:rFonts w:ascii="宋体" w:hAnsi="宋体"/>
                    <w:sz w:val="24"/>
                    <w:szCs w:val="24"/>
                  </w:rPr>
                </w:rPrChange>
              </w:rPr>
            </w:pPr>
          </w:p>
        </w:tc>
        <w:tc>
          <w:tcPr>
            <w:tcW w:w="890" w:type="dxa"/>
            <w:noWrap w:val="0"/>
            <w:vAlign w:val="center"/>
          </w:tcPr>
          <w:p w14:paraId="08FE4476">
            <w:pPr>
              <w:jc w:val="left"/>
              <w:rPr>
                <w:del w:id="5469" w:author="王婷" w:date="2026-06-25T16:36:00Z"/>
                <w:rFonts w:ascii="宋体" w:hAnsi="宋体"/>
                <w:color w:val="auto"/>
                <w:sz w:val="24"/>
                <w:szCs w:val="24"/>
                <w:highlight w:val="none"/>
                <w:rPrChange w:id="5470" w:author="王婷" w:date="2026-06-24T14:17:00Z">
                  <w:rPr>
                    <w:del w:id="5471" w:author="王婷" w:date="2026-06-25T16:36:00Z"/>
                    <w:rFonts w:ascii="宋体" w:hAnsi="宋体"/>
                    <w:sz w:val="24"/>
                    <w:szCs w:val="24"/>
                  </w:rPr>
                </w:rPrChange>
              </w:rPr>
            </w:pPr>
          </w:p>
        </w:tc>
      </w:tr>
      <w:tr w14:paraId="1C983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del w:id="5472" w:author="王婷" w:date="2026-06-25T16:36:00Z"/>
        </w:trPr>
        <w:tc>
          <w:tcPr>
            <w:tcW w:w="1508" w:type="dxa"/>
            <w:gridSpan w:val="3"/>
            <w:noWrap w:val="0"/>
            <w:vAlign w:val="center"/>
          </w:tcPr>
          <w:p w14:paraId="3DD300BE">
            <w:pPr>
              <w:jc w:val="left"/>
              <w:rPr>
                <w:del w:id="5473" w:author="王婷" w:date="2026-06-25T16:36:00Z"/>
                <w:rFonts w:ascii="宋体" w:hAnsi="宋体"/>
                <w:color w:val="auto"/>
                <w:sz w:val="24"/>
                <w:szCs w:val="24"/>
                <w:highlight w:val="none"/>
                <w:rPrChange w:id="5474" w:author="王婷" w:date="2026-06-24T14:17:00Z">
                  <w:rPr>
                    <w:del w:id="5475" w:author="王婷" w:date="2026-06-25T16:36:00Z"/>
                    <w:rFonts w:ascii="宋体" w:hAnsi="宋体"/>
                    <w:sz w:val="24"/>
                    <w:szCs w:val="24"/>
                  </w:rPr>
                </w:rPrChange>
              </w:rPr>
            </w:pPr>
          </w:p>
        </w:tc>
        <w:tc>
          <w:tcPr>
            <w:tcW w:w="4823" w:type="dxa"/>
            <w:gridSpan w:val="16"/>
            <w:noWrap w:val="0"/>
            <w:vAlign w:val="center"/>
          </w:tcPr>
          <w:p w14:paraId="6ED12765">
            <w:pPr>
              <w:jc w:val="left"/>
              <w:rPr>
                <w:del w:id="5476" w:author="王婷" w:date="2026-06-25T16:36:00Z"/>
                <w:rFonts w:ascii="宋体" w:hAnsi="宋体"/>
                <w:color w:val="auto"/>
                <w:sz w:val="24"/>
                <w:szCs w:val="24"/>
                <w:highlight w:val="none"/>
                <w:rPrChange w:id="5477" w:author="王婷" w:date="2026-06-24T14:17:00Z">
                  <w:rPr>
                    <w:del w:id="5478" w:author="王婷" w:date="2026-06-25T16:36:00Z"/>
                    <w:rFonts w:ascii="宋体" w:hAnsi="宋体"/>
                    <w:sz w:val="24"/>
                    <w:szCs w:val="24"/>
                  </w:rPr>
                </w:rPrChange>
              </w:rPr>
            </w:pPr>
          </w:p>
        </w:tc>
        <w:tc>
          <w:tcPr>
            <w:tcW w:w="853" w:type="dxa"/>
            <w:noWrap w:val="0"/>
            <w:vAlign w:val="center"/>
          </w:tcPr>
          <w:p w14:paraId="19F54A7F">
            <w:pPr>
              <w:jc w:val="left"/>
              <w:rPr>
                <w:del w:id="5479" w:author="王婷" w:date="2026-06-25T16:36:00Z"/>
                <w:rFonts w:ascii="宋体" w:hAnsi="宋体"/>
                <w:color w:val="auto"/>
                <w:sz w:val="24"/>
                <w:szCs w:val="24"/>
                <w:highlight w:val="none"/>
                <w:rPrChange w:id="5480" w:author="王婷" w:date="2026-06-24T14:17:00Z">
                  <w:rPr>
                    <w:del w:id="5481" w:author="王婷" w:date="2026-06-25T16:36:00Z"/>
                    <w:rFonts w:ascii="宋体" w:hAnsi="宋体"/>
                    <w:sz w:val="24"/>
                    <w:szCs w:val="24"/>
                  </w:rPr>
                </w:rPrChange>
              </w:rPr>
            </w:pPr>
          </w:p>
        </w:tc>
        <w:tc>
          <w:tcPr>
            <w:tcW w:w="848" w:type="dxa"/>
            <w:gridSpan w:val="3"/>
            <w:noWrap w:val="0"/>
            <w:vAlign w:val="center"/>
          </w:tcPr>
          <w:p w14:paraId="7E5C9336">
            <w:pPr>
              <w:jc w:val="left"/>
              <w:rPr>
                <w:del w:id="5482" w:author="王婷" w:date="2026-06-25T16:36:00Z"/>
                <w:rFonts w:ascii="宋体" w:hAnsi="宋体"/>
                <w:color w:val="auto"/>
                <w:sz w:val="24"/>
                <w:szCs w:val="24"/>
                <w:highlight w:val="none"/>
                <w:rPrChange w:id="5483" w:author="王婷" w:date="2026-06-24T14:17:00Z">
                  <w:rPr>
                    <w:del w:id="5484" w:author="王婷" w:date="2026-06-25T16:36:00Z"/>
                    <w:rFonts w:ascii="宋体" w:hAnsi="宋体"/>
                    <w:sz w:val="24"/>
                    <w:szCs w:val="24"/>
                  </w:rPr>
                </w:rPrChange>
              </w:rPr>
            </w:pPr>
          </w:p>
        </w:tc>
        <w:tc>
          <w:tcPr>
            <w:tcW w:w="890" w:type="dxa"/>
            <w:noWrap w:val="0"/>
            <w:vAlign w:val="center"/>
          </w:tcPr>
          <w:p w14:paraId="3FAF58C8">
            <w:pPr>
              <w:jc w:val="left"/>
              <w:rPr>
                <w:del w:id="5485" w:author="王婷" w:date="2026-06-25T16:36:00Z"/>
                <w:rFonts w:ascii="宋体" w:hAnsi="宋体"/>
                <w:color w:val="auto"/>
                <w:sz w:val="24"/>
                <w:szCs w:val="24"/>
                <w:highlight w:val="none"/>
                <w:rPrChange w:id="5486" w:author="王婷" w:date="2026-06-24T14:17:00Z">
                  <w:rPr>
                    <w:del w:id="5487" w:author="王婷" w:date="2026-06-25T16:36:00Z"/>
                    <w:rFonts w:ascii="宋体" w:hAnsi="宋体"/>
                    <w:sz w:val="24"/>
                    <w:szCs w:val="24"/>
                  </w:rPr>
                </w:rPrChange>
              </w:rPr>
            </w:pPr>
          </w:p>
        </w:tc>
      </w:tr>
      <w:tr w14:paraId="4891A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del w:id="5488" w:author="王婷" w:date="2026-06-25T16:36:00Z"/>
        </w:trPr>
        <w:tc>
          <w:tcPr>
            <w:tcW w:w="1508" w:type="dxa"/>
            <w:gridSpan w:val="3"/>
            <w:noWrap w:val="0"/>
            <w:vAlign w:val="center"/>
          </w:tcPr>
          <w:p w14:paraId="148C2182">
            <w:pPr>
              <w:jc w:val="left"/>
              <w:rPr>
                <w:del w:id="5489" w:author="王婷" w:date="2026-06-25T16:36:00Z"/>
                <w:rFonts w:ascii="宋体" w:hAnsi="宋体"/>
                <w:color w:val="auto"/>
                <w:sz w:val="24"/>
                <w:szCs w:val="24"/>
                <w:highlight w:val="none"/>
                <w:rPrChange w:id="5490" w:author="王婷" w:date="2026-06-24T14:17:00Z">
                  <w:rPr>
                    <w:del w:id="5491" w:author="王婷" w:date="2026-06-25T16:36:00Z"/>
                    <w:rFonts w:ascii="宋体" w:hAnsi="宋体"/>
                    <w:sz w:val="24"/>
                    <w:szCs w:val="24"/>
                  </w:rPr>
                </w:rPrChange>
              </w:rPr>
            </w:pPr>
          </w:p>
        </w:tc>
        <w:tc>
          <w:tcPr>
            <w:tcW w:w="4823" w:type="dxa"/>
            <w:gridSpan w:val="16"/>
            <w:noWrap w:val="0"/>
            <w:vAlign w:val="center"/>
          </w:tcPr>
          <w:p w14:paraId="65816C88">
            <w:pPr>
              <w:jc w:val="left"/>
              <w:rPr>
                <w:del w:id="5492" w:author="王婷" w:date="2026-06-25T16:36:00Z"/>
                <w:rFonts w:ascii="宋体" w:hAnsi="宋体"/>
                <w:color w:val="auto"/>
                <w:sz w:val="24"/>
                <w:szCs w:val="24"/>
                <w:highlight w:val="none"/>
                <w:rPrChange w:id="5493" w:author="王婷" w:date="2026-06-24T14:17:00Z">
                  <w:rPr>
                    <w:del w:id="5494" w:author="王婷" w:date="2026-06-25T16:36:00Z"/>
                    <w:rFonts w:ascii="宋体" w:hAnsi="宋体"/>
                    <w:sz w:val="24"/>
                    <w:szCs w:val="24"/>
                  </w:rPr>
                </w:rPrChange>
              </w:rPr>
            </w:pPr>
          </w:p>
        </w:tc>
        <w:tc>
          <w:tcPr>
            <w:tcW w:w="853" w:type="dxa"/>
            <w:noWrap w:val="0"/>
            <w:vAlign w:val="center"/>
          </w:tcPr>
          <w:p w14:paraId="366EA758">
            <w:pPr>
              <w:jc w:val="left"/>
              <w:rPr>
                <w:del w:id="5495" w:author="王婷" w:date="2026-06-25T16:36:00Z"/>
                <w:rFonts w:ascii="宋体" w:hAnsi="宋体"/>
                <w:color w:val="auto"/>
                <w:sz w:val="24"/>
                <w:szCs w:val="24"/>
                <w:highlight w:val="none"/>
                <w:rPrChange w:id="5496" w:author="王婷" w:date="2026-06-24T14:17:00Z">
                  <w:rPr>
                    <w:del w:id="5497" w:author="王婷" w:date="2026-06-25T16:36:00Z"/>
                    <w:rFonts w:ascii="宋体" w:hAnsi="宋体"/>
                    <w:sz w:val="24"/>
                    <w:szCs w:val="24"/>
                  </w:rPr>
                </w:rPrChange>
              </w:rPr>
            </w:pPr>
          </w:p>
        </w:tc>
        <w:tc>
          <w:tcPr>
            <w:tcW w:w="848" w:type="dxa"/>
            <w:gridSpan w:val="3"/>
            <w:noWrap w:val="0"/>
            <w:vAlign w:val="center"/>
          </w:tcPr>
          <w:p w14:paraId="05A9D0E6">
            <w:pPr>
              <w:jc w:val="left"/>
              <w:rPr>
                <w:del w:id="5498" w:author="王婷" w:date="2026-06-25T16:36:00Z"/>
                <w:rFonts w:ascii="宋体" w:hAnsi="宋体"/>
                <w:color w:val="auto"/>
                <w:sz w:val="24"/>
                <w:szCs w:val="24"/>
                <w:highlight w:val="none"/>
                <w:rPrChange w:id="5499" w:author="王婷" w:date="2026-06-24T14:17:00Z">
                  <w:rPr>
                    <w:del w:id="5500" w:author="王婷" w:date="2026-06-25T16:36:00Z"/>
                    <w:rFonts w:ascii="宋体" w:hAnsi="宋体"/>
                    <w:sz w:val="24"/>
                    <w:szCs w:val="24"/>
                  </w:rPr>
                </w:rPrChange>
              </w:rPr>
            </w:pPr>
          </w:p>
        </w:tc>
        <w:tc>
          <w:tcPr>
            <w:tcW w:w="890" w:type="dxa"/>
            <w:noWrap w:val="0"/>
            <w:vAlign w:val="center"/>
          </w:tcPr>
          <w:p w14:paraId="7C75D416">
            <w:pPr>
              <w:jc w:val="left"/>
              <w:rPr>
                <w:del w:id="5501" w:author="王婷" w:date="2026-06-25T16:36:00Z"/>
                <w:rFonts w:ascii="宋体" w:hAnsi="宋体"/>
                <w:color w:val="auto"/>
                <w:sz w:val="24"/>
                <w:szCs w:val="24"/>
                <w:highlight w:val="none"/>
                <w:rPrChange w:id="5502" w:author="王婷" w:date="2026-06-24T14:17:00Z">
                  <w:rPr>
                    <w:del w:id="5503" w:author="王婷" w:date="2026-06-25T16:36:00Z"/>
                    <w:rFonts w:ascii="宋体" w:hAnsi="宋体"/>
                    <w:sz w:val="24"/>
                    <w:szCs w:val="24"/>
                  </w:rPr>
                </w:rPrChange>
              </w:rPr>
            </w:pPr>
          </w:p>
        </w:tc>
      </w:tr>
      <w:tr w14:paraId="0DB3E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del w:id="5504" w:author="王婷" w:date="2026-06-25T16:36:00Z"/>
        </w:trPr>
        <w:tc>
          <w:tcPr>
            <w:tcW w:w="6331" w:type="dxa"/>
            <w:gridSpan w:val="19"/>
            <w:noWrap w:val="0"/>
            <w:vAlign w:val="center"/>
          </w:tcPr>
          <w:p w14:paraId="1D4DBB47">
            <w:pPr>
              <w:jc w:val="center"/>
              <w:rPr>
                <w:del w:id="5505" w:author="王婷" w:date="2026-06-25T16:36:00Z"/>
                <w:rFonts w:ascii="宋体" w:hAnsi="宋体"/>
                <w:color w:val="auto"/>
                <w:sz w:val="24"/>
                <w:szCs w:val="24"/>
                <w:highlight w:val="none"/>
                <w:rPrChange w:id="5506" w:author="王婷" w:date="2026-06-24T14:17:00Z">
                  <w:rPr>
                    <w:del w:id="5507" w:author="王婷" w:date="2026-06-25T16:36:00Z"/>
                    <w:rFonts w:ascii="宋体" w:hAnsi="宋体"/>
                    <w:sz w:val="24"/>
                    <w:szCs w:val="24"/>
                  </w:rPr>
                </w:rPrChange>
              </w:rPr>
            </w:pPr>
            <w:del w:id="5508" w:author="王婷" w:date="2026-06-25T16:36:00Z">
              <w:r>
                <w:rPr>
                  <w:rFonts w:hint="eastAsia" w:ascii="宋体" w:hAnsi="宋体"/>
                  <w:color w:val="auto"/>
                  <w:sz w:val="24"/>
                  <w:szCs w:val="24"/>
                  <w:highlight w:val="none"/>
                  <w:rPrChange w:id="5509" w:author="王婷" w:date="2026-06-24T14:17:00Z">
                    <w:rPr>
                      <w:rFonts w:hint="eastAsia" w:ascii="宋体" w:hAnsi="宋体"/>
                      <w:sz w:val="24"/>
                      <w:szCs w:val="24"/>
                    </w:rPr>
                  </w:rPrChange>
                </w:rPr>
                <w:delText>合</w:delText>
              </w:r>
            </w:del>
            <w:del w:id="5511" w:author="王婷" w:date="2026-06-25T16:36:00Z">
              <w:r>
                <w:rPr>
                  <w:rFonts w:ascii="宋体" w:hAnsi="宋体"/>
                  <w:color w:val="auto"/>
                  <w:sz w:val="24"/>
                  <w:szCs w:val="24"/>
                  <w:highlight w:val="none"/>
                  <w:rPrChange w:id="5512" w:author="王婷" w:date="2026-06-24T14:17:00Z">
                    <w:rPr>
                      <w:rFonts w:ascii="宋体" w:hAnsi="宋体"/>
                      <w:sz w:val="24"/>
                      <w:szCs w:val="24"/>
                    </w:rPr>
                  </w:rPrChange>
                </w:rPr>
                <w:delText>计</w:delText>
              </w:r>
            </w:del>
          </w:p>
        </w:tc>
        <w:tc>
          <w:tcPr>
            <w:tcW w:w="853" w:type="dxa"/>
            <w:noWrap w:val="0"/>
            <w:vAlign w:val="center"/>
          </w:tcPr>
          <w:p w14:paraId="54277BDF">
            <w:pPr>
              <w:jc w:val="left"/>
              <w:rPr>
                <w:del w:id="5514" w:author="王婷" w:date="2026-06-25T16:36:00Z"/>
                <w:rFonts w:ascii="宋体" w:hAnsi="宋体"/>
                <w:color w:val="auto"/>
                <w:sz w:val="24"/>
                <w:szCs w:val="24"/>
                <w:highlight w:val="none"/>
                <w:rPrChange w:id="5515" w:author="王婷" w:date="2026-06-24T14:17:00Z">
                  <w:rPr>
                    <w:del w:id="5516" w:author="王婷" w:date="2026-06-25T16:36:00Z"/>
                    <w:rFonts w:ascii="宋体" w:hAnsi="宋体"/>
                    <w:sz w:val="24"/>
                    <w:szCs w:val="24"/>
                  </w:rPr>
                </w:rPrChange>
              </w:rPr>
            </w:pPr>
          </w:p>
        </w:tc>
        <w:tc>
          <w:tcPr>
            <w:tcW w:w="848" w:type="dxa"/>
            <w:gridSpan w:val="3"/>
            <w:noWrap w:val="0"/>
            <w:vAlign w:val="center"/>
          </w:tcPr>
          <w:p w14:paraId="342D00E4">
            <w:pPr>
              <w:jc w:val="left"/>
              <w:rPr>
                <w:del w:id="5517" w:author="王婷" w:date="2026-06-25T16:36:00Z"/>
                <w:rFonts w:ascii="宋体" w:hAnsi="宋体"/>
                <w:color w:val="auto"/>
                <w:sz w:val="24"/>
                <w:szCs w:val="24"/>
                <w:highlight w:val="none"/>
                <w:rPrChange w:id="5518" w:author="王婷" w:date="2026-06-24T14:17:00Z">
                  <w:rPr>
                    <w:del w:id="5519" w:author="王婷" w:date="2026-06-25T16:36:00Z"/>
                    <w:rFonts w:ascii="宋体" w:hAnsi="宋体"/>
                    <w:sz w:val="24"/>
                    <w:szCs w:val="24"/>
                  </w:rPr>
                </w:rPrChange>
              </w:rPr>
            </w:pPr>
          </w:p>
        </w:tc>
        <w:tc>
          <w:tcPr>
            <w:tcW w:w="890" w:type="dxa"/>
            <w:noWrap w:val="0"/>
            <w:vAlign w:val="center"/>
          </w:tcPr>
          <w:p w14:paraId="5826831A">
            <w:pPr>
              <w:jc w:val="left"/>
              <w:rPr>
                <w:del w:id="5520" w:author="王婷" w:date="2026-06-25T16:36:00Z"/>
                <w:rFonts w:ascii="宋体" w:hAnsi="宋体"/>
                <w:color w:val="auto"/>
                <w:sz w:val="24"/>
                <w:szCs w:val="24"/>
                <w:highlight w:val="none"/>
                <w:rPrChange w:id="5521" w:author="王婷" w:date="2026-06-24T14:17:00Z">
                  <w:rPr>
                    <w:del w:id="5522" w:author="王婷" w:date="2026-06-25T16:36:00Z"/>
                    <w:rFonts w:ascii="宋体" w:hAnsi="宋体"/>
                    <w:sz w:val="24"/>
                    <w:szCs w:val="24"/>
                  </w:rPr>
                </w:rPrChange>
              </w:rPr>
            </w:pPr>
          </w:p>
        </w:tc>
      </w:tr>
    </w:tbl>
    <w:p w14:paraId="78E50A58">
      <w:pPr>
        <w:jc w:val="left"/>
        <w:rPr>
          <w:del w:id="5523" w:author="王婷" w:date="2026-06-25T16:36:00Z"/>
          <w:rFonts w:ascii="黑体" w:hAnsi="黑体" w:eastAsia="黑体"/>
          <w:color w:val="auto"/>
          <w:sz w:val="32"/>
          <w:szCs w:val="32"/>
          <w:highlight w:val="none"/>
          <w:rPrChange w:id="5524" w:author="王婷" w:date="2026-06-24T14:17:00Z">
            <w:rPr>
              <w:del w:id="5525" w:author="王婷" w:date="2026-06-25T16:36:00Z"/>
              <w:rFonts w:ascii="黑体" w:hAnsi="黑体" w:eastAsia="黑体"/>
              <w:sz w:val="32"/>
              <w:szCs w:val="32"/>
            </w:rPr>
          </w:rPrChange>
        </w:rPr>
      </w:pPr>
      <w:del w:id="5526" w:author="王婷" w:date="2026-06-25T16:36:00Z">
        <w:r>
          <w:rPr>
            <w:rFonts w:hint="eastAsia" w:ascii="黑体" w:hAnsi="黑体" w:eastAsia="黑体"/>
            <w:color w:val="auto"/>
            <w:sz w:val="32"/>
            <w:szCs w:val="32"/>
            <w:highlight w:val="none"/>
            <w:rPrChange w:id="5527" w:author="王婷" w:date="2026-06-24T14:17:00Z">
              <w:rPr>
                <w:rFonts w:hint="eastAsia" w:ascii="黑体" w:hAnsi="黑体" w:eastAsia="黑体"/>
                <w:sz w:val="32"/>
                <w:szCs w:val="32"/>
              </w:rPr>
            </w:rPrChange>
          </w:rPr>
          <w:br w:type="page"/>
        </w:r>
      </w:del>
      <w:del w:id="5529" w:author="王婷" w:date="2026-06-25T16:36:00Z">
        <w:r>
          <w:rPr>
            <w:rFonts w:hint="eastAsia" w:ascii="黑体" w:hAnsi="黑体" w:eastAsia="黑体"/>
            <w:color w:val="auto"/>
            <w:sz w:val="32"/>
            <w:szCs w:val="32"/>
            <w:highlight w:val="none"/>
            <w:rPrChange w:id="5530" w:author="王婷" w:date="2026-06-24T14:17:00Z">
              <w:rPr>
                <w:rFonts w:hint="eastAsia" w:ascii="黑体" w:hAnsi="黑体" w:eastAsia="黑体"/>
                <w:sz w:val="32"/>
                <w:szCs w:val="32"/>
              </w:rPr>
            </w:rPrChange>
          </w:rPr>
          <w:delText>二、著作、论文、教材及重要技术报告目录（限填写10项，</w:delText>
        </w:r>
      </w:del>
    </w:p>
    <w:p w14:paraId="5D4F98DE">
      <w:pPr>
        <w:jc w:val="left"/>
        <w:rPr>
          <w:del w:id="5532" w:author="王婷" w:date="2026-06-25T16:36:00Z"/>
          <w:rFonts w:ascii="黑体" w:hAnsi="黑体" w:eastAsia="黑体"/>
          <w:color w:val="auto"/>
          <w:sz w:val="32"/>
          <w:szCs w:val="32"/>
          <w:highlight w:val="none"/>
          <w:rPrChange w:id="5533" w:author="王婷" w:date="2026-06-24T14:17:00Z">
            <w:rPr>
              <w:del w:id="5534" w:author="王婷" w:date="2026-06-25T16:36:00Z"/>
              <w:rFonts w:ascii="黑体" w:hAnsi="黑体" w:eastAsia="黑体"/>
              <w:sz w:val="32"/>
              <w:szCs w:val="32"/>
            </w:rPr>
          </w:rPrChange>
        </w:rPr>
      </w:pPr>
      <w:del w:id="5535" w:author="王婷" w:date="2026-06-25T16:36:00Z">
        <w:r>
          <w:rPr>
            <w:rFonts w:hint="eastAsia" w:ascii="黑体" w:hAnsi="黑体" w:eastAsia="黑体"/>
            <w:color w:val="auto"/>
            <w:sz w:val="32"/>
            <w:szCs w:val="32"/>
            <w:highlight w:val="none"/>
            <w:rPrChange w:id="5536" w:author="王婷" w:date="2026-06-24T14:17:00Z">
              <w:rPr>
                <w:rFonts w:hint="eastAsia" w:ascii="黑体" w:hAnsi="黑体" w:eastAsia="黑体"/>
                <w:sz w:val="32"/>
                <w:szCs w:val="32"/>
              </w:rPr>
            </w:rPrChange>
          </w:rPr>
          <w:delText>按重要性排序）</w:delText>
        </w:r>
      </w:del>
    </w:p>
    <w:tbl>
      <w:tblPr>
        <w:tblStyle w:val="4"/>
        <w:tblW w:w="0" w:type="auto"/>
        <w:tblInd w:w="-2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4691"/>
        <w:gridCol w:w="781"/>
        <w:gridCol w:w="2538"/>
      </w:tblGrid>
      <w:tr w14:paraId="3B029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del w:id="5538" w:author="王婷" w:date="2026-06-25T16:36:00Z"/>
        </w:trPr>
        <w:tc>
          <w:tcPr>
            <w:tcW w:w="1275" w:type="dxa"/>
            <w:noWrap w:val="0"/>
            <w:vAlign w:val="center"/>
          </w:tcPr>
          <w:p w14:paraId="3D15265A">
            <w:pPr>
              <w:spacing w:line="320" w:lineRule="exact"/>
              <w:jc w:val="center"/>
              <w:rPr>
                <w:del w:id="5539" w:author="王婷" w:date="2026-06-25T16:36:00Z"/>
                <w:rFonts w:ascii="宋体" w:hAnsi="宋体"/>
                <w:color w:val="auto"/>
                <w:sz w:val="24"/>
                <w:szCs w:val="24"/>
                <w:highlight w:val="none"/>
                <w:rPrChange w:id="5540" w:author="王婷" w:date="2026-06-24T14:17:00Z">
                  <w:rPr>
                    <w:del w:id="5541" w:author="王婷" w:date="2026-06-25T16:36:00Z"/>
                    <w:rFonts w:ascii="宋体" w:hAnsi="宋体"/>
                    <w:sz w:val="24"/>
                    <w:szCs w:val="24"/>
                  </w:rPr>
                </w:rPrChange>
              </w:rPr>
            </w:pPr>
            <w:del w:id="5542" w:author="王婷" w:date="2026-06-25T16:36:00Z">
              <w:r>
                <w:rPr>
                  <w:rFonts w:hint="eastAsia" w:ascii="宋体" w:hAnsi="宋体"/>
                  <w:color w:val="auto"/>
                  <w:sz w:val="24"/>
                  <w:szCs w:val="24"/>
                  <w:highlight w:val="none"/>
                  <w:rPrChange w:id="5543" w:author="王婷" w:date="2026-06-24T14:17:00Z">
                    <w:rPr>
                      <w:rFonts w:hint="eastAsia" w:ascii="宋体" w:hAnsi="宋体"/>
                      <w:sz w:val="24"/>
                      <w:szCs w:val="24"/>
                    </w:rPr>
                  </w:rPrChange>
                </w:rPr>
                <w:delText>日期</w:delText>
              </w:r>
            </w:del>
          </w:p>
        </w:tc>
        <w:tc>
          <w:tcPr>
            <w:tcW w:w="4691" w:type="dxa"/>
            <w:noWrap w:val="0"/>
            <w:vAlign w:val="center"/>
          </w:tcPr>
          <w:p w14:paraId="39474788">
            <w:pPr>
              <w:spacing w:line="320" w:lineRule="exact"/>
              <w:jc w:val="center"/>
              <w:rPr>
                <w:del w:id="5545" w:author="王婷" w:date="2026-06-25T16:36:00Z"/>
                <w:rFonts w:ascii="宋体" w:hAnsi="宋体"/>
                <w:color w:val="auto"/>
                <w:sz w:val="24"/>
                <w:szCs w:val="24"/>
                <w:highlight w:val="none"/>
                <w:rPrChange w:id="5546" w:author="王婷" w:date="2026-06-24T14:17:00Z">
                  <w:rPr>
                    <w:del w:id="5547" w:author="王婷" w:date="2026-06-25T16:36:00Z"/>
                    <w:rFonts w:ascii="宋体" w:hAnsi="宋体"/>
                    <w:sz w:val="24"/>
                    <w:szCs w:val="24"/>
                  </w:rPr>
                </w:rPrChange>
              </w:rPr>
            </w:pPr>
            <w:del w:id="5548" w:author="王婷" w:date="2026-06-25T16:36:00Z">
              <w:r>
                <w:rPr>
                  <w:rFonts w:hint="eastAsia" w:ascii="宋体" w:hAnsi="宋体"/>
                  <w:color w:val="auto"/>
                  <w:sz w:val="24"/>
                  <w:szCs w:val="24"/>
                  <w:highlight w:val="none"/>
                  <w:rPrChange w:id="5549" w:author="王婷" w:date="2026-06-24T14:17:00Z">
                    <w:rPr>
                      <w:rFonts w:hint="eastAsia" w:ascii="宋体" w:hAnsi="宋体"/>
                      <w:sz w:val="24"/>
                      <w:szCs w:val="24"/>
                    </w:rPr>
                  </w:rPrChange>
                </w:rPr>
                <w:delText>名称及内容提要</w:delText>
              </w:r>
            </w:del>
          </w:p>
        </w:tc>
        <w:tc>
          <w:tcPr>
            <w:tcW w:w="781" w:type="dxa"/>
            <w:noWrap w:val="0"/>
            <w:vAlign w:val="center"/>
          </w:tcPr>
          <w:p w14:paraId="1AFA07D6">
            <w:pPr>
              <w:spacing w:line="320" w:lineRule="exact"/>
              <w:jc w:val="center"/>
              <w:rPr>
                <w:del w:id="5551" w:author="王婷" w:date="2026-06-25T16:36:00Z"/>
                <w:rFonts w:ascii="宋体" w:hAnsi="宋体"/>
                <w:color w:val="auto"/>
                <w:sz w:val="24"/>
                <w:szCs w:val="24"/>
                <w:highlight w:val="none"/>
                <w:rPrChange w:id="5552" w:author="王婷" w:date="2026-06-24T14:17:00Z">
                  <w:rPr>
                    <w:del w:id="5553" w:author="王婷" w:date="2026-06-25T16:36:00Z"/>
                    <w:rFonts w:ascii="宋体" w:hAnsi="宋体"/>
                    <w:sz w:val="24"/>
                    <w:szCs w:val="24"/>
                  </w:rPr>
                </w:rPrChange>
              </w:rPr>
            </w:pPr>
            <w:del w:id="5554" w:author="王婷" w:date="2026-06-25T16:36:00Z">
              <w:r>
                <w:rPr>
                  <w:rFonts w:hint="eastAsia" w:ascii="宋体" w:hAnsi="宋体"/>
                  <w:color w:val="auto"/>
                  <w:sz w:val="24"/>
                  <w:szCs w:val="24"/>
                  <w:highlight w:val="none"/>
                  <w:rPrChange w:id="5555" w:author="王婷" w:date="2026-06-24T14:17:00Z">
                    <w:rPr>
                      <w:rFonts w:hint="eastAsia" w:ascii="宋体" w:hAnsi="宋体"/>
                      <w:sz w:val="24"/>
                      <w:szCs w:val="24"/>
                    </w:rPr>
                  </w:rPrChange>
                </w:rPr>
                <w:delText>独著</w:delText>
              </w:r>
            </w:del>
          </w:p>
          <w:p w14:paraId="353DB6AA">
            <w:pPr>
              <w:spacing w:line="320" w:lineRule="exact"/>
              <w:jc w:val="center"/>
              <w:rPr>
                <w:del w:id="5557" w:author="王婷" w:date="2026-06-25T16:36:00Z"/>
                <w:rFonts w:ascii="宋体" w:hAnsi="宋体"/>
                <w:color w:val="auto"/>
                <w:sz w:val="24"/>
                <w:szCs w:val="24"/>
                <w:highlight w:val="none"/>
                <w:rPrChange w:id="5558" w:author="王婷" w:date="2026-06-24T14:17:00Z">
                  <w:rPr>
                    <w:del w:id="5559" w:author="王婷" w:date="2026-06-25T16:36:00Z"/>
                    <w:rFonts w:ascii="宋体" w:hAnsi="宋体"/>
                    <w:sz w:val="24"/>
                    <w:szCs w:val="24"/>
                  </w:rPr>
                </w:rPrChange>
              </w:rPr>
            </w:pPr>
            <w:del w:id="5560" w:author="王婷" w:date="2026-06-25T16:36:00Z">
              <w:r>
                <w:rPr>
                  <w:rFonts w:hint="eastAsia" w:ascii="宋体" w:hAnsi="宋体"/>
                  <w:color w:val="auto"/>
                  <w:sz w:val="24"/>
                  <w:szCs w:val="24"/>
                  <w:highlight w:val="none"/>
                  <w:rPrChange w:id="5561" w:author="王婷" w:date="2026-06-24T14:17:00Z">
                    <w:rPr>
                      <w:rFonts w:hint="eastAsia" w:ascii="宋体" w:hAnsi="宋体"/>
                      <w:sz w:val="24"/>
                      <w:szCs w:val="24"/>
                    </w:rPr>
                  </w:rPrChange>
                </w:rPr>
                <w:delText>合著</w:delText>
              </w:r>
            </w:del>
          </w:p>
        </w:tc>
        <w:tc>
          <w:tcPr>
            <w:tcW w:w="2538" w:type="dxa"/>
            <w:noWrap w:val="0"/>
            <w:vAlign w:val="center"/>
          </w:tcPr>
          <w:p w14:paraId="44387471">
            <w:pPr>
              <w:spacing w:line="320" w:lineRule="exact"/>
              <w:jc w:val="center"/>
              <w:rPr>
                <w:del w:id="5563" w:author="王婷" w:date="2026-06-25T16:36:00Z"/>
                <w:rFonts w:ascii="宋体" w:hAnsi="宋体"/>
                <w:color w:val="auto"/>
                <w:sz w:val="24"/>
                <w:szCs w:val="24"/>
                <w:highlight w:val="none"/>
                <w:rPrChange w:id="5564" w:author="王婷" w:date="2026-06-24T14:17:00Z">
                  <w:rPr>
                    <w:del w:id="5565" w:author="王婷" w:date="2026-06-25T16:36:00Z"/>
                    <w:rFonts w:ascii="宋体" w:hAnsi="宋体"/>
                    <w:sz w:val="24"/>
                    <w:szCs w:val="24"/>
                  </w:rPr>
                </w:rPrChange>
              </w:rPr>
            </w:pPr>
            <w:del w:id="5566" w:author="王婷" w:date="2026-06-25T16:36:00Z">
              <w:r>
                <w:rPr>
                  <w:rFonts w:hint="eastAsia" w:ascii="宋体" w:hAnsi="宋体"/>
                  <w:color w:val="auto"/>
                  <w:sz w:val="24"/>
                  <w:szCs w:val="24"/>
                  <w:highlight w:val="none"/>
                  <w:rPrChange w:id="5567" w:author="王婷" w:date="2026-06-24T14:17:00Z">
                    <w:rPr>
                      <w:rFonts w:hint="eastAsia" w:ascii="宋体" w:hAnsi="宋体"/>
                      <w:sz w:val="24"/>
                      <w:szCs w:val="24"/>
                    </w:rPr>
                  </w:rPrChange>
                </w:rPr>
                <w:delText>出版、登载、获奖或在学术会议上宣读、交流情况</w:delText>
              </w:r>
            </w:del>
          </w:p>
        </w:tc>
      </w:tr>
      <w:tr w14:paraId="11BD1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08" w:hRule="atLeast"/>
          <w:del w:id="5569" w:author="王婷" w:date="2026-06-25T16:36:00Z"/>
        </w:trPr>
        <w:tc>
          <w:tcPr>
            <w:tcW w:w="1275" w:type="dxa"/>
            <w:noWrap w:val="0"/>
            <w:vAlign w:val="center"/>
          </w:tcPr>
          <w:p w14:paraId="7AB22FC0">
            <w:pPr>
              <w:rPr>
                <w:del w:id="5570" w:author="王婷" w:date="2026-06-25T16:36:00Z"/>
                <w:rFonts w:ascii="宋体" w:hAnsi="宋体"/>
                <w:color w:val="auto"/>
                <w:sz w:val="24"/>
                <w:szCs w:val="24"/>
                <w:highlight w:val="none"/>
                <w:rPrChange w:id="5571" w:author="王婷" w:date="2026-06-24T14:17:00Z">
                  <w:rPr>
                    <w:del w:id="5572" w:author="王婷" w:date="2026-06-25T16:36:00Z"/>
                    <w:rFonts w:ascii="宋体" w:hAnsi="宋体"/>
                    <w:sz w:val="24"/>
                    <w:szCs w:val="24"/>
                  </w:rPr>
                </w:rPrChange>
              </w:rPr>
            </w:pPr>
          </w:p>
        </w:tc>
        <w:tc>
          <w:tcPr>
            <w:tcW w:w="4691" w:type="dxa"/>
            <w:noWrap w:val="0"/>
            <w:vAlign w:val="center"/>
          </w:tcPr>
          <w:p w14:paraId="76729531">
            <w:pPr>
              <w:jc w:val="center"/>
              <w:rPr>
                <w:del w:id="5573" w:author="王婷" w:date="2026-06-25T16:36:00Z"/>
                <w:rFonts w:ascii="宋体" w:hAnsi="宋体"/>
                <w:color w:val="auto"/>
                <w:sz w:val="24"/>
                <w:szCs w:val="24"/>
                <w:highlight w:val="none"/>
                <w:rPrChange w:id="5574" w:author="王婷" w:date="2026-06-24T14:17:00Z">
                  <w:rPr>
                    <w:del w:id="5575" w:author="王婷" w:date="2026-06-25T16:36:00Z"/>
                    <w:rFonts w:ascii="宋体" w:hAnsi="宋体"/>
                    <w:sz w:val="24"/>
                    <w:szCs w:val="24"/>
                  </w:rPr>
                </w:rPrChange>
              </w:rPr>
            </w:pPr>
          </w:p>
        </w:tc>
        <w:tc>
          <w:tcPr>
            <w:tcW w:w="781" w:type="dxa"/>
            <w:noWrap w:val="0"/>
            <w:vAlign w:val="top"/>
          </w:tcPr>
          <w:p w14:paraId="3C6CA5D9">
            <w:pPr>
              <w:jc w:val="center"/>
              <w:rPr>
                <w:del w:id="5576" w:author="王婷" w:date="2026-06-25T16:36:00Z"/>
                <w:rFonts w:ascii="宋体" w:hAnsi="宋体"/>
                <w:color w:val="auto"/>
                <w:sz w:val="24"/>
                <w:szCs w:val="24"/>
                <w:highlight w:val="none"/>
                <w:rPrChange w:id="5577" w:author="王婷" w:date="2026-06-24T14:17:00Z">
                  <w:rPr>
                    <w:del w:id="5578" w:author="王婷" w:date="2026-06-25T16:36:00Z"/>
                    <w:rFonts w:ascii="宋体" w:hAnsi="宋体"/>
                    <w:sz w:val="24"/>
                    <w:szCs w:val="24"/>
                  </w:rPr>
                </w:rPrChange>
              </w:rPr>
            </w:pPr>
          </w:p>
        </w:tc>
        <w:tc>
          <w:tcPr>
            <w:tcW w:w="2538" w:type="dxa"/>
            <w:noWrap w:val="0"/>
            <w:vAlign w:val="top"/>
          </w:tcPr>
          <w:p w14:paraId="5D6D6423">
            <w:pPr>
              <w:jc w:val="center"/>
              <w:rPr>
                <w:del w:id="5579" w:author="王婷" w:date="2026-06-25T16:36:00Z"/>
                <w:rFonts w:ascii="宋体" w:hAnsi="宋体"/>
                <w:color w:val="auto"/>
                <w:sz w:val="24"/>
                <w:szCs w:val="24"/>
                <w:highlight w:val="none"/>
                <w:rPrChange w:id="5580" w:author="王婷" w:date="2026-06-24T14:17:00Z">
                  <w:rPr>
                    <w:del w:id="5581" w:author="王婷" w:date="2026-06-25T16:36:00Z"/>
                    <w:rFonts w:ascii="宋体" w:hAnsi="宋体"/>
                    <w:sz w:val="24"/>
                    <w:szCs w:val="24"/>
                  </w:rPr>
                </w:rPrChange>
              </w:rPr>
            </w:pPr>
          </w:p>
        </w:tc>
      </w:tr>
    </w:tbl>
    <w:p w14:paraId="637FFEB3">
      <w:pPr>
        <w:spacing w:line="300" w:lineRule="exact"/>
        <w:jc w:val="left"/>
        <w:rPr>
          <w:del w:id="5582" w:author="王婷" w:date="2026-06-25T16:36:00Z"/>
          <w:rFonts w:ascii="宋体" w:hAnsi="宋体"/>
          <w:color w:val="auto"/>
          <w:sz w:val="24"/>
          <w:szCs w:val="24"/>
          <w:highlight w:val="none"/>
          <w:rPrChange w:id="5583" w:author="王婷" w:date="2026-06-24T14:17:00Z">
            <w:rPr>
              <w:del w:id="5584" w:author="王婷" w:date="2026-06-25T16:36:00Z"/>
              <w:rFonts w:ascii="宋体" w:hAnsi="宋体"/>
              <w:sz w:val="24"/>
              <w:szCs w:val="24"/>
            </w:rPr>
          </w:rPrChange>
        </w:rPr>
      </w:pPr>
      <w:del w:id="5585" w:author="王婷" w:date="2026-06-25T16:36:00Z">
        <w:r>
          <w:rPr>
            <w:rFonts w:hint="eastAsia" w:ascii="宋体" w:hAnsi="宋体"/>
            <w:color w:val="auto"/>
            <w:sz w:val="24"/>
            <w:szCs w:val="24"/>
            <w:highlight w:val="none"/>
            <w:rPrChange w:id="5586" w:author="王婷" w:date="2026-06-24T14:17:00Z">
              <w:rPr>
                <w:rFonts w:hint="eastAsia" w:ascii="宋体" w:hAnsi="宋体"/>
                <w:sz w:val="24"/>
                <w:szCs w:val="24"/>
              </w:rPr>
            </w:rPrChange>
          </w:rPr>
          <w:delText>注：1</w:delText>
        </w:r>
      </w:del>
      <w:del w:id="5588" w:author="王婷" w:date="2026-06-25T16:36:00Z">
        <w:r>
          <w:rPr>
            <w:rFonts w:hint="eastAsia" w:ascii="宋体" w:hAnsi="宋体"/>
            <w:color w:val="auto"/>
            <w:sz w:val="24"/>
            <w:szCs w:val="24"/>
            <w:highlight w:val="none"/>
            <w:lang w:eastAsia="zh-CN"/>
            <w:rPrChange w:id="5589" w:author="王婷" w:date="2026-06-24T14:17:00Z">
              <w:rPr>
                <w:rFonts w:hint="eastAsia" w:ascii="宋体" w:hAnsi="宋体"/>
                <w:sz w:val="24"/>
                <w:szCs w:val="24"/>
                <w:lang w:eastAsia="zh-CN"/>
              </w:rPr>
            </w:rPrChange>
          </w:rPr>
          <w:delText>.</w:delText>
        </w:r>
      </w:del>
      <w:del w:id="5591" w:author="王婷" w:date="2026-06-25T16:36:00Z">
        <w:r>
          <w:rPr>
            <w:rFonts w:hint="eastAsia" w:ascii="宋体" w:hAnsi="宋体"/>
            <w:color w:val="auto"/>
            <w:sz w:val="24"/>
            <w:szCs w:val="24"/>
            <w:highlight w:val="none"/>
            <w:rPrChange w:id="5592" w:author="王婷" w:date="2026-06-24T14:17:00Z">
              <w:rPr>
                <w:rFonts w:hint="eastAsia" w:ascii="宋体" w:hAnsi="宋体"/>
                <w:sz w:val="24"/>
                <w:szCs w:val="24"/>
              </w:rPr>
            </w:rPrChange>
          </w:rPr>
          <w:delText>合著须注明第几作者。2</w:delText>
        </w:r>
      </w:del>
      <w:del w:id="5594" w:author="王婷" w:date="2026-06-25T16:36:00Z">
        <w:r>
          <w:rPr>
            <w:rFonts w:hint="eastAsia" w:ascii="宋体" w:hAnsi="宋体"/>
            <w:color w:val="auto"/>
            <w:sz w:val="24"/>
            <w:szCs w:val="24"/>
            <w:highlight w:val="none"/>
            <w:lang w:eastAsia="zh-CN"/>
            <w:rPrChange w:id="5595" w:author="王婷" w:date="2026-06-24T14:17:00Z">
              <w:rPr>
                <w:rFonts w:hint="eastAsia" w:ascii="宋体" w:hAnsi="宋体"/>
                <w:sz w:val="24"/>
                <w:szCs w:val="24"/>
                <w:lang w:eastAsia="zh-CN"/>
              </w:rPr>
            </w:rPrChange>
          </w:rPr>
          <w:delText>.</w:delText>
        </w:r>
      </w:del>
      <w:del w:id="5597" w:author="王婷" w:date="2026-06-25T16:36:00Z">
        <w:r>
          <w:rPr>
            <w:rFonts w:hint="eastAsia" w:ascii="宋体" w:hAnsi="宋体"/>
            <w:color w:val="auto"/>
            <w:sz w:val="24"/>
            <w:szCs w:val="24"/>
            <w:highlight w:val="none"/>
            <w:rPrChange w:id="5598" w:author="王婷" w:date="2026-06-24T14:17:00Z">
              <w:rPr>
                <w:rFonts w:hint="eastAsia" w:ascii="宋体" w:hAnsi="宋体"/>
                <w:sz w:val="24"/>
                <w:szCs w:val="24"/>
              </w:rPr>
            </w:rPrChange>
          </w:rPr>
          <w:delText>出版须注明出版社名称及出版时间；登载须注明刊物名称、时间、刊期及页码。3</w:delText>
        </w:r>
      </w:del>
      <w:del w:id="5600" w:author="王婷" w:date="2026-06-25T16:36:00Z">
        <w:r>
          <w:rPr>
            <w:rFonts w:hint="eastAsia" w:ascii="宋体" w:hAnsi="宋体"/>
            <w:color w:val="auto"/>
            <w:sz w:val="24"/>
            <w:szCs w:val="24"/>
            <w:highlight w:val="none"/>
            <w:lang w:eastAsia="zh-CN"/>
            <w:rPrChange w:id="5601" w:author="王婷" w:date="2026-06-24T14:17:00Z">
              <w:rPr>
                <w:rFonts w:hint="eastAsia" w:ascii="宋体" w:hAnsi="宋体"/>
                <w:sz w:val="24"/>
                <w:szCs w:val="24"/>
                <w:lang w:eastAsia="zh-CN"/>
              </w:rPr>
            </w:rPrChange>
          </w:rPr>
          <w:delText>.</w:delText>
        </w:r>
      </w:del>
      <w:del w:id="5603" w:author="王婷" w:date="2026-06-25T16:36:00Z">
        <w:r>
          <w:rPr>
            <w:rFonts w:hint="eastAsia" w:ascii="宋体" w:hAnsi="宋体"/>
            <w:color w:val="auto"/>
            <w:sz w:val="24"/>
            <w:szCs w:val="24"/>
            <w:highlight w:val="none"/>
            <w:rPrChange w:id="5604" w:author="王婷" w:date="2026-06-24T14:17:00Z">
              <w:rPr>
                <w:rFonts w:hint="eastAsia" w:ascii="宋体" w:hAnsi="宋体"/>
                <w:sz w:val="24"/>
                <w:szCs w:val="24"/>
              </w:rPr>
            </w:rPrChange>
          </w:rPr>
          <w:delText>获奖须注明等级及授奖单位。</w:delText>
        </w:r>
      </w:del>
    </w:p>
    <w:p w14:paraId="4F73BDA5">
      <w:pPr>
        <w:spacing w:line="300" w:lineRule="exact"/>
        <w:jc w:val="left"/>
        <w:rPr>
          <w:del w:id="5606" w:author="王婷" w:date="2026-06-25T16:36:00Z"/>
          <w:rFonts w:hint="eastAsia" w:ascii="仿宋" w:hAnsi="仿宋" w:eastAsia="仿宋"/>
          <w:color w:val="auto"/>
          <w:sz w:val="24"/>
          <w:szCs w:val="24"/>
          <w:highlight w:val="none"/>
          <w:rPrChange w:id="5607" w:author="王婷" w:date="2026-06-24T14:17:00Z">
            <w:rPr>
              <w:del w:id="5608" w:author="王婷" w:date="2026-06-25T16:36:00Z"/>
              <w:rFonts w:hint="eastAsia" w:ascii="仿宋" w:hAnsi="仿宋" w:eastAsia="仿宋"/>
              <w:sz w:val="24"/>
              <w:szCs w:val="24"/>
            </w:rPr>
          </w:rPrChange>
        </w:rPr>
      </w:pPr>
      <w:del w:id="5609" w:author="王婷" w:date="2026-06-25T16:36:00Z">
        <w:r>
          <w:rPr>
            <w:rFonts w:ascii="仿宋" w:hAnsi="仿宋" w:eastAsia="仿宋"/>
            <w:color w:val="auto"/>
            <w:sz w:val="24"/>
            <w:szCs w:val="24"/>
            <w:highlight w:val="none"/>
            <w:rPrChange w:id="5610" w:author="王婷" w:date="2026-06-24T14:17:00Z">
              <w:rPr>
                <w:rFonts w:ascii="仿宋" w:hAnsi="仿宋" w:eastAsia="仿宋"/>
                <w:sz w:val="24"/>
                <w:szCs w:val="24"/>
              </w:rPr>
            </w:rPrChange>
          </w:rPr>
          <w:br w:type="page"/>
        </w:r>
      </w:del>
    </w:p>
    <w:tbl>
      <w:tblPr>
        <w:tblStyle w:val="4"/>
        <w:tblW w:w="9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8461"/>
        <w:gridCol w:w="61"/>
      </w:tblGrid>
      <w:tr w14:paraId="2FBF4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 w:hRule="atLeast"/>
          <w:jc w:val="center"/>
          <w:del w:id="5612" w:author="王婷" w:date="2026-06-25T16:36:00Z"/>
        </w:trPr>
        <w:tc>
          <w:tcPr>
            <w:tcW w:w="9368" w:type="dxa"/>
            <w:gridSpan w:val="3"/>
            <w:tcBorders>
              <w:top w:val="nil"/>
              <w:left w:val="nil"/>
              <w:right w:val="nil"/>
            </w:tcBorders>
            <w:noWrap w:val="0"/>
            <w:vAlign w:val="center"/>
          </w:tcPr>
          <w:p w14:paraId="70DB9DE6">
            <w:pPr>
              <w:spacing w:line="560" w:lineRule="exact"/>
              <w:jc w:val="left"/>
              <w:rPr>
                <w:del w:id="5613" w:author="王婷" w:date="2026-06-25T16:36:00Z"/>
                <w:rFonts w:ascii="黑体" w:hAnsi="黑体" w:eastAsia="黑体"/>
                <w:color w:val="auto"/>
                <w:sz w:val="32"/>
                <w:szCs w:val="32"/>
                <w:highlight w:val="none"/>
                <w:rPrChange w:id="5614" w:author="王婷" w:date="2026-06-24T14:17:00Z">
                  <w:rPr>
                    <w:del w:id="5615" w:author="王婷" w:date="2026-06-25T16:36:00Z"/>
                    <w:rFonts w:ascii="黑体" w:hAnsi="黑体" w:eastAsia="黑体"/>
                    <w:sz w:val="32"/>
                    <w:szCs w:val="32"/>
                  </w:rPr>
                </w:rPrChange>
              </w:rPr>
            </w:pPr>
            <w:del w:id="5616" w:author="王婷" w:date="2026-06-25T16:36:00Z">
              <w:r>
                <w:rPr>
                  <w:rFonts w:hint="eastAsia" w:ascii="黑体" w:hAnsi="黑体" w:eastAsia="黑体"/>
                  <w:color w:val="auto"/>
                  <w:sz w:val="32"/>
                  <w:szCs w:val="32"/>
                  <w:highlight w:val="none"/>
                  <w:rPrChange w:id="5617" w:author="王婷" w:date="2026-06-24T14:17:00Z">
                    <w:rPr>
                      <w:rFonts w:hint="eastAsia" w:ascii="黑体" w:hAnsi="黑体" w:eastAsia="黑体"/>
                      <w:sz w:val="32"/>
                      <w:szCs w:val="32"/>
                    </w:rPr>
                  </w:rPrChange>
                </w:rPr>
                <w:delText>三</w:delText>
              </w:r>
            </w:del>
            <w:del w:id="5619" w:author="王婷" w:date="2026-06-25T16:36:00Z">
              <w:r>
                <w:rPr>
                  <w:rFonts w:ascii="黑体" w:hAnsi="黑体" w:eastAsia="黑体"/>
                  <w:color w:val="auto"/>
                  <w:sz w:val="32"/>
                  <w:szCs w:val="32"/>
                  <w:highlight w:val="none"/>
                  <w:rPrChange w:id="5620" w:author="王婷" w:date="2026-06-24T14:17:00Z">
                    <w:rPr>
                      <w:rFonts w:ascii="黑体" w:hAnsi="黑体" w:eastAsia="黑体"/>
                      <w:sz w:val="32"/>
                      <w:szCs w:val="32"/>
                    </w:rPr>
                  </w:rPrChange>
                </w:rPr>
                <w:delText>、</w:delText>
              </w:r>
            </w:del>
            <w:del w:id="5622" w:author="王婷" w:date="2026-06-25T16:36:00Z">
              <w:r>
                <w:rPr>
                  <w:rFonts w:hint="eastAsia" w:ascii="黑体" w:hAnsi="黑体" w:eastAsia="黑体"/>
                  <w:color w:val="auto"/>
                  <w:sz w:val="32"/>
                  <w:szCs w:val="32"/>
                  <w:highlight w:val="none"/>
                  <w:rPrChange w:id="5623" w:author="王婷" w:date="2026-06-24T14:17:00Z">
                    <w:rPr>
                      <w:rFonts w:hint="eastAsia" w:ascii="黑体" w:hAnsi="黑体" w:eastAsia="黑体"/>
                      <w:sz w:val="32"/>
                      <w:szCs w:val="32"/>
                    </w:rPr>
                  </w:rPrChange>
                </w:rPr>
                <w:delText>主要事迹</w:delText>
              </w:r>
            </w:del>
            <w:del w:id="5625" w:author="王婷" w:date="2026-06-25T16:36:00Z">
              <w:r>
                <w:rPr>
                  <w:rFonts w:hint="eastAsia" w:ascii="黑体" w:hAnsi="黑体" w:eastAsia="黑体"/>
                  <w:color w:val="auto"/>
                  <w:sz w:val="32"/>
                  <w:szCs w:val="32"/>
                  <w:highlight w:val="none"/>
                  <w:lang w:eastAsia="zh-CN"/>
                  <w:rPrChange w:id="5626" w:author="王婷" w:date="2026-06-24T14:17:00Z">
                    <w:rPr>
                      <w:rFonts w:hint="eastAsia" w:ascii="黑体" w:hAnsi="黑体" w:eastAsia="黑体"/>
                      <w:sz w:val="32"/>
                      <w:szCs w:val="32"/>
                      <w:lang w:eastAsia="zh-CN"/>
                    </w:rPr>
                  </w:rPrChange>
                </w:rPr>
                <w:delText>（</w:delText>
              </w:r>
            </w:del>
            <w:del w:id="5628" w:author="王婷" w:date="2026-06-25T16:36:00Z">
              <w:r>
                <w:rPr>
                  <w:rFonts w:hint="eastAsia" w:ascii="黑体" w:hAnsi="黑体" w:eastAsia="黑体"/>
                  <w:color w:val="auto"/>
                  <w:sz w:val="32"/>
                  <w:szCs w:val="32"/>
                  <w:highlight w:val="none"/>
                  <w:rPrChange w:id="5629" w:author="王婷" w:date="2026-06-24T14:17:00Z">
                    <w:rPr>
                      <w:rFonts w:hint="eastAsia" w:ascii="黑体" w:hAnsi="黑体" w:eastAsia="黑体"/>
                      <w:sz w:val="32"/>
                      <w:szCs w:val="32"/>
                    </w:rPr>
                  </w:rPrChange>
                </w:rPr>
                <w:delText>限</w:delText>
              </w:r>
            </w:del>
            <w:del w:id="5631" w:author="王婷" w:date="2026-06-25T16:36:00Z">
              <w:r>
                <w:rPr>
                  <w:rFonts w:ascii="黑体" w:hAnsi="黑体" w:eastAsia="黑体"/>
                  <w:color w:val="auto"/>
                  <w:sz w:val="32"/>
                  <w:szCs w:val="32"/>
                  <w:highlight w:val="none"/>
                  <w:rPrChange w:id="5632" w:author="王婷" w:date="2026-06-24T14:17:00Z">
                    <w:rPr>
                      <w:rFonts w:ascii="黑体" w:hAnsi="黑体" w:eastAsia="黑体"/>
                      <w:sz w:val="32"/>
                      <w:szCs w:val="32"/>
                    </w:rPr>
                  </w:rPrChange>
                </w:rPr>
                <w:delText>填</w:delText>
              </w:r>
            </w:del>
            <w:del w:id="5634" w:author="王婷" w:date="2026-06-25T16:36:00Z">
              <w:r>
                <w:rPr>
                  <w:rFonts w:hint="eastAsia" w:ascii="黑体" w:hAnsi="黑体" w:eastAsia="黑体"/>
                  <w:color w:val="auto"/>
                  <w:sz w:val="32"/>
                  <w:szCs w:val="32"/>
                  <w:highlight w:val="none"/>
                  <w:rPrChange w:id="5635" w:author="王婷" w:date="2026-06-24T14:17:00Z">
                    <w:rPr>
                      <w:rFonts w:hint="eastAsia" w:ascii="黑体" w:hAnsi="黑体" w:eastAsia="黑体"/>
                      <w:sz w:val="32"/>
                      <w:szCs w:val="32"/>
                    </w:rPr>
                  </w:rPrChange>
                </w:rPr>
                <w:delText>20</w:delText>
              </w:r>
            </w:del>
            <w:del w:id="5637" w:author="王婷" w:date="2026-06-25T16:36:00Z">
              <w:r>
                <w:rPr>
                  <w:rFonts w:ascii="黑体" w:hAnsi="黑体" w:eastAsia="黑体"/>
                  <w:color w:val="auto"/>
                  <w:sz w:val="32"/>
                  <w:szCs w:val="32"/>
                  <w:highlight w:val="none"/>
                  <w:rPrChange w:id="5638" w:author="王婷" w:date="2026-06-24T14:17:00Z">
                    <w:rPr>
                      <w:rFonts w:ascii="黑体" w:hAnsi="黑体" w:eastAsia="黑体"/>
                      <w:sz w:val="32"/>
                      <w:szCs w:val="32"/>
                    </w:rPr>
                  </w:rPrChange>
                </w:rPr>
                <w:delText>00</w:delText>
              </w:r>
            </w:del>
            <w:del w:id="5640" w:author="王婷" w:date="2026-06-25T16:36:00Z">
              <w:r>
                <w:rPr>
                  <w:rFonts w:hint="eastAsia" w:ascii="黑体" w:hAnsi="黑体" w:eastAsia="黑体"/>
                  <w:color w:val="auto"/>
                  <w:sz w:val="32"/>
                  <w:szCs w:val="32"/>
                  <w:highlight w:val="none"/>
                  <w:rPrChange w:id="5641" w:author="王婷" w:date="2026-06-24T14:17:00Z">
                    <w:rPr>
                      <w:rFonts w:hint="eastAsia" w:ascii="黑体" w:hAnsi="黑体" w:eastAsia="黑体"/>
                      <w:sz w:val="32"/>
                      <w:szCs w:val="32"/>
                    </w:rPr>
                  </w:rPrChange>
                </w:rPr>
                <w:delText>字以</w:delText>
              </w:r>
            </w:del>
            <w:del w:id="5643" w:author="王婷" w:date="2026-06-25T16:36:00Z">
              <w:r>
                <w:rPr>
                  <w:rFonts w:ascii="黑体" w:hAnsi="黑体" w:eastAsia="黑体"/>
                  <w:color w:val="auto"/>
                  <w:sz w:val="32"/>
                  <w:szCs w:val="32"/>
                  <w:highlight w:val="none"/>
                  <w:rPrChange w:id="5644" w:author="王婷" w:date="2026-06-24T14:17:00Z">
                    <w:rPr>
                      <w:rFonts w:ascii="黑体" w:hAnsi="黑体" w:eastAsia="黑体"/>
                      <w:sz w:val="32"/>
                      <w:szCs w:val="32"/>
                    </w:rPr>
                  </w:rPrChange>
                </w:rPr>
                <w:delText>内</w:delText>
              </w:r>
            </w:del>
            <w:del w:id="5646" w:author="王婷" w:date="2026-06-25T16:36:00Z">
              <w:r>
                <w:rPr>
                  <w:rFonts w:hint="eastAsia" w:ascii="黑体" w:hAnsi="黑体" w:eastAsia="黑体"/>
                  <w:color w:val="auto"/>
                  <w:sz w:val="32"/>
                  <w:szCs w:val="32"/>
                  <w:highlight w:val="none"/>
                  <w:lang w:eastAsia="zh-CN"/>
                  <w:rPrChange w:id="5647" w:author="王婷" w:date="2026-06-24T14:17:00Z">
                    <w:rPr>
                      <w:rFonts w:hint="eastAsia" w:ascii="黑体" w:hAnsi="黑体" w:eastAsia="黑体"/>
                      <w:sz w:val="32"/>
                      <w:szCs w:val="32"/>
                      <w:lang w:eastAsia="zh-CN"/>
                    </w:rPr>
                  </w:rPrChange>
                </w:rPr>
                <w:delText>）</w:delText>
              </w:r>
            </w:del>
          </w:p>
        </w:tc>
      </w:tr>
      <w:tr w14:paraId="12BA0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0" w:hRule="atLeast"/>
          <w:jc w:val="center"/>
          <w:del w:id="5649" w:author="王婷" w:date="2026-06-25T16:36:00Z"/>
        </w:trPr>
        <w:tc>
          <w:tcPr>
            <w:tcW w:w="9368" w:type="dxa"/>
            <w:gridSpan w:val="3"/>
            <w:noWrap w:val="0"/>
            <w:vAlign w:val="top"/>
          </w:tcPr>
          <w:p w14:paraId="6DCA5D34">
            <w:pPr>
              <w:spacing w:line="300" w:lineRule="exact"/>
              <w:rPr>
                <w:del w:id="5650" w:author="王婷" w:date="2026-06-25T16:36:00Z"/>
                <w:rFonts w:ascii="宋体" w:hAnsi="宋体"/>
                <w:color w:val="auto"/>
                <w:sz w:val="24"/>
                <w:szCs w:val="24"/>
                <w:highlight w:val="none"/>
                <w:rPrChange w:id="5651" w:author="王婷" w:date="2026-06-24T14:17:00Z">
                  <w:rPr>
                    <w:del w:id="5652" w:author="王婷" w:date="2026-06-25T16:36:00Z"/>
                    <w:rFonts w:ascii="宋体" w:hAnsi="宋体"/>
                    <w:sz w:val="24"/>
                    <w:szCs w:val="24"/>
                  </w:rPr>
                </w:rPrChange>
              </w:rPr>
            </w:pPr>
            <w:del w:id="5653" w:author="王婷" w:date="2026-06-25T16:36:00Z">
              <w:r>
                <w:rPr>
                  <w:rFonts w:hint="eastAsia" w:ascii="仿宋" w:hAnsi="仿宋" w:eastAsia="仿宋"/>
                  <w:color w:val="auto"/>
                  <w:sz w:val="24"/>
                  <w:szCs w:val="24"/>
                  <w:highlight w:val="none"/>
                  <w:rPrChange w:id="5654" w:author="王婷" w:date="2026-06-24T14:17:00Z">
                    <w:rPr>
                      <w:rFonts w:hint="eastAsia" w:ascii="仿宋" w:hAnsi="仿宋" w:eastAsia="仿宋"/>
                      <w:sz w:val="24"/>
                      <w:szCs w:val="24"/>
                    </w:rPr>
                  </w:rPrChange>
                </w:rPr>
                <w:delText>（</w:delText>
              </w:r>
            </w:del>
            <w:del w:id="5656" w:author="王婷" w:date="2026-06-25T16:36:00Z">
              <w:r>
                <w:rPr>
                  <w:rFonts w:hint="eastAsia" w:ascii="宋体" w:hAnsi="宋体"/>
                  <w:color w:val="auto"/>
                  <w:sz w:val="24"/>
                  <w:szCs w:val="24"/>
                  <w:highlight w:val="none"/>
                  <w:rPrChange w:id="5657" w:author="王婷" w:date="2026-06-24T14:17:00Z">
                    <w:rPr>
                      <w:rFonts w:hint="eastAsia" w:ascii="宋体" w:hAnsi="宋体"/>
                      <w:sz w:val="24"/>
                      <w:szCs w:val="24"/>
                    </w:rPr>
                  </w:rPrChange>
                </w:rPr>
                <w:delText>政治思想、师德师风表现，教育、教学、教改、团队建设、示范引领、社会服务等方面的主要事迹）</w:delText>
              </w:r>
            </w:del>
          </w:p>
          <w:p w14:paraId="7898138E">
            <w:pPr>
              <w:spacing w:line="300" w:lineRule="exact"/>
              <w:rPr>
                <w:del w:id="5659" w:author="王婷" w:date="2026-06-25T16:36:00Z"/>
                <w:rFonts w:ascii="宋体" w:hAnsi="宋体"/>
                <w:color w:val="auto"/>
                <w:sz w:val="24"/>
                <w:szCs w:val="24"/>
                <w:highlight w:val="none"/>
                <w:rPrChange w:id="5660" w:author="王婷" w:date="2026-06-24T14:17:00Z">
                  <w:rPr>
                    <w:del w:id="5661" w:author="王婷" w:date="2026-06-25T16:36:00Z"/>
                    <w:rFonts w:ascii="宋体" w:hAnsi="宋体"/>
                    <w:sz w:val="24"/>
                    <w:szCs w:val="24"/>
                  </w:rPr>
                </w:rPrChange>
              </w:rPr>
            </w:pPr>
          </w:p>
          <w:p w14:paraId="2F59A3EF">
            <w:pPr>
              <w:spacing w:line="300" w:lineRule="exact"/>
              <w:rPr>
                <w:del w:id="5662" w:author="王婷" w:date="2026-06-25T16:36:00Z"/>
                <w:rFonts w:ascii="宋体" w:hAnsi="宋体"/>
                <w:color w:val="auto"/>
                <w:sz w:val="24"/>
                <w:szCs w:val="24"/>
                <w:highlight w:val="none"/>
                <w:rPrChange w:id="5663" w:author="王婷" w:date="2026-06-24T14:17:00Z">
                  <w:rPr>
                    <w:del w:id="5664" w:author="王婷" w:date="2026-06-25T16:36:00Z"/>
                    <w:rFonts w:ascii="宋体" w:hAnsi="宋体"/>
                    <w:sz w:val="24"/>
                    <w:szCs w:val="24"/>
                  </w:rPr>
                </w:rPrChange>
              </w:rPr>
            </w:pPr>
          </w:p>
          <w:p w14:paraId="54B191D0">
            <w:pPr>
              <w:spacing w:line="300" w:lineRule="exact"/>
              <w:rPr>
                <w:del w:id="5665" w:author="王婷" w:date="2026-06-25T16:36:00Z"/>
                <w:rFonts w:ascii="仿宋" w:hAnsi="仿宋" w:eastAsia="仿宋"/>
                <w:color w:val="auto"/>
                <w:sz w:val="24"/>
                <w:szCs w:val="24"/>
                <w:highlight w:val="none"/>
                <w:rPrChange w:id="5666" w:author="王婷" w:date="2026-06-24T14:17:00Z">
                  <w:rPr>
                    <w:del w:id="5667" w:author="王婷" w:date="2026-06-25T16:36:00Z"/>
                    <w:rFonts w:ascii="仿宋" w:hAnsi="仿宋" w:eastAsia="仿宋"/>
                    <w:sz w:val="24"/>
                    <w:szCs w:val="24"/>
                  </w:rPr>
                </w:rPrChange>
              </w:rPr>
            </w:pPr>
          </w:p>
          <w:p w14:paraId="177B2B75">
            <w:pPr>
              <w:spacing w:line="300" w:lineRule="exact"/>
              <w:rPr>
                <w:del w:id="5668" w:author="王婷" w:date="2026-06-25T16:36:00Z"/>
                <w:rFonts w:ascii="仿宋" w:hAnsi="仿宋" w:eastAsia="仿宋"/>
                <w:color w:val="auto"/>
                <w:sz w:val="24"/>
                <w:szCs w:val="24"/>
                <w:highlight w:val="none"/>
                <w:rPrChange w:id="5669" w:author="王婷" w:date="2026-06-24T14:17:00Z">
                  <w:rPr>
                    <w:del w:id="5670" w:author="王婷" w:date="2026-06-25T16:36:00Z"/>
                    <w:rFonts w:ascii="仿宋" w:hAnsi="仿宋" w:eastAsia="仿宋"/>
                    <w:sz w:val="24"/>
                    <w:szCs w:val="24"/>
                  </w:rPr>
                </w:rPrChange>
              </w:rPr>
            </w:pPr>
          </w:p>
          <w:p w14:paraId="1A70CCEF">
            <w:pPr>
              <w:spacing w:line="300" w:lineRule="exact"/>
              <w:rPr>
                <w:del w:id="5671" w:author="王婷" w:date="2026-06-25T16:36:00Z"/>
                <w:rFonts w:hint="eastAsia" w:ascii="仿宋" w:hAnsi="仿宋" w:eastAsia="仿宋"/>
                <w:color w:val="auto"/>
                <w:sz w:val="24"/>
                <w:szCs w:val="24"/>
                <w:highlight w:val="none"/>
                <w:rPrChange w:id="5672" w:author="王婷" w:date="2026-06-24T14:17:00Z">
                  <w:rPr>
                    <w:del w:id="5673" w:author="王婷" w:date="2026-06-25T16:36:00Z"/>
                    <w:rFonts w:hint="eastAsia" w:ascii="仿宋" w:hAnsi="仿宋" w:eastAsia="仿宋"/>
                    <w:sz w:val="24"/>
                    <w:szCs w:val="24"/>
                  </w:rPr>
                </w:rPrChange>
              </w:rPr>
            </w:pPr>
          </w:p>
          <w:p w14:paraId="3D21BC13">
            <w:pPr>
              <w:spacing w:line="300" w:lineRule="exact"/>
              <w:rPr>
                <w:del w:id="5674" w:author="王婷" w:date="2026-06-25T16:36:00Z"/>
                <w:rFonts w:hint="eastAsia" w:ascii="仿宋" w:hAnsi="仿宋" w:eastAsia="仿宋"/>
                <w:color w:val="auto"/>
                <w:sz w:val="24"/>
                <w:szCs w:val="24"/>
                <w:highlight w:val="none"/>
                <w:lang w:val="en-US" w:eastAsia="zh-CN"/>
                <w:rPrChange w:id="5675" w:author="王婷" w:date="2026-06-24T14:17:00Z">
                  <w:rPr>
                    <w:del w:id="5676" w:author="王婷" w:date="2026-06-25T16:36:00Z"/>
                    <w:rFonts w:hint="eastAsia" w:ascii="仿宋" w:hAnsi="仿宋" w:eastAsia="仿宋"/>
                    <w:sz w:val="24"/>
                    <w:szCs w:val="24"/>
                    <w:lang w:val="en-US" w:eastAsia="zh-CN"/>
                  </w:rPr>
                </w:rPrChange>
              </w:rPr>
            </w:pPr>
            <w:del w:id="5677" w:author="王婷" w:date="2026-06-25T16:36:00Z">
              <w:r>
                <w:rPr>
                  <w:rFonts w:hint="eastAsia" w:ascii="仿宋" w:hAnsi="仿宋" w:eastAsia="仿宋"/>
                  <w:color w:val="auto"/>
                  <w:sz w:val="24"/>
                  <w:szCs w:val="24"/>
                  <w:highlight w:val="none"/>
                  <w:lang w:val="en-US" w:eastAsia="zh-CN"/>
                  <w:rPrChange w:id="5678" w:author="王婷" w:date="2026-06-24T14:17:00Z">
                    <w:rPr>
                      <w:rFonts w:hint="eastAsia" w:ascii="仿宋" w:hAnsi="仿宋" w:eastAsia="仿宋"/>
                      <w:sz w:val="24"/>
                      <w:szCs w:val="24"/>
                      <w:lang w:val="en-US" w:eastAsia="zh-CN"/>
                    </w:rPr>
                  </w:rPrChange>
                </w:rPr>
                <w:delText xml:space="preserve"> </w:delText>
              </w:r>
            </w:del>
          </w:p>
          <w:p w14:paraId="0A51FC07">
            <w:pPr>
              <w:spacing w:line="300" w:lineRule="exact"/>
              <w:rPr>
                <w:del w:id="5680" w:author="王婷" w:date="2026-06-25T16:36:00Z"/>
                <w:rFonts w:hint="eastAsia" w:ascii="仿宋" w:hAnsi="仿宋" w:eastAsia="仿宋"/>
                <w:color w:val="auto"/>
                <w:sz w:val="24"/>
                <w:szCs w:val="24"/>
                <w:highlight w:val="none"/>
                <w:lang w:val="en-US" w:eastAsia="zh-CN"/>
                <w:rPrChange w:id="5681" w:author="王婷" w:date="2026-06-24T14:17:00Z">
                  <w:rPr>
                    <w:del w:id="5682" w:author="王婷" w:date="2026-06-25T16:36:00Z"/>
                    <w:rFonts w:hint="eastAsia" w:ascii="仿宋" w:hAnsi="仿宋" w:eastAsia="仿宋"/>
                    <w:sz w:val="24"/>
                    <w:szCs w:val="24"/>
                    <w:lang w:val="en-US" w:eastAsia="zh-CN"/>
                  </w:rPr>
                </w:rPrChange>
              </w:rPr>
            </w:pPr>
          </w:p>
          <w:p w14:paraId="06E046A8">
            <w:pPr>
              <w:spacing w:line="300" w:lineRule="exact"/>
              <w:rPr>
                <w:del w:id="5683" w:author="王婷" w:date="2026-06-25T16:36:00Z"/>
                <w:rFonts w:hint="eastAsia" w:ascii="仿宋" w:hAnsi="仿宋" w:eastAsia="仿宋"/>
                <w:color w:val="auto"/>
                <w:sz w:val="24"/>
                <w:szCs w:val="24"/>
                <w:highlight w:val="none"/>
                <w:lang w:val="en-US" w:eastAsia="zh-CN"/>
                <w:rPrChange w:id="5684" w:author="王婷" w:date="2026-06-24T14:17:00Z">
                  <w:rPr>
                    <w:del w:id="5685" w:author="王婷" w:date="2026-06-25T16:36:00Z"/>
                    <w:rFonts w:hint="eastAsia" w:ascii="仿宋" w:hAnsi="仿宋" w:eastAsia="仿宋"/>
                    <w:sz w:val="24"/>
                    <w:szCs w:val="24"/>
                    <w:lang w:val="en-US" w:eastAsia="zh-CN"/>
                  </w:rPr>
                </w:rPrChange>
              </w:rPr>
            </w:pPr>
          </w:p>
          <w:p w14:paraId="749F29B9">
            <w:pPr>
              <w:spacing w:line="300" w:lineRule="exact"/>
              <w:rPr>
                <w:del w:id="5686" w:author="王婷" w:date="2026-06-25T16:36:00Z"/>
                <w:rFonts w:hint="eastAsia" w:ascii="仿宋" w:hAnsi="仿宋" w:eastAsia="仿宋"/>
                <w:color w:val="auto"/>
                <w:sz w:val="24"/>
                <w:szCs w:val="24"/>
                <w:highlight w:val="none"/>
                <w:lang w:val="en-US" w:eastAsia="zh-CN"/>
                <w:rPrChange w:id="5687" w:author="王婷" w:date="2026-06-24T14:17:00Z">
                  <w:rPr>
                    <w:del w:id="5688" w:author="王婷" w:date="2026-06-25T16:36:00Z"/>
                    <w:rFonts w:hint="eastAsia" w:ascii="仿宋" w:hAnsi="仿宋" w:eastAsia="仿宋"/>
                    <w:sz w:val="24"/>
                    <w:szCs w:val="24"/>
                    <w:lang w:val="en-US" w:eastAsia="zh-CN"/>
                  </w:rPr>
                </w:rPrChange>
              </w:rPr>
            </w:pPr>
          </w:p>
          <w:p w14:paraId="01DFF04A">
            <w:pPr>
              <w:spacing w:line="300" w:lineRule="exact"/>
              <w:rPr>
                <w:del w:id="5689" w:author="王婷" w:date="2026-06-25T16:36:00Z"/>
                <w:rFonts w:hint="eastAsia" w:ascii="仿宋" w:hAnsi="仿宋" w:eastAsia="仿宋"/>
                <w:color w:val="auto"/>
                <w:sz w:val="24"/>
                <w:szCs w:val="24"/>
                <w:highlight w:val="none"/>
                <w:lang w:val="en-US" w:eastAsia="zh-CN"/>
                <w:rPrChange w:id="5690" w:author="王婷" w:date="2026-06-24T14:17:00Z">
                  <w:rPr>
                    <w:del w:id="5691" w:author="王婷" w:date="2026-06-25T16:36:00Z"/>
                    <w:rFonts w:hint="eastAsia" w:ascii="仿宋" w:hAnsi="仿宋" w:eastAsia="仿宋"/>
                    <w:sz w:val="24"/>
                    <w:szCs w:val="24"/>
                    <w:lang w:val="en-US" w:eastAsia="zh-CN"/>
                  </w:rPr>
                </w:rPrChange>
              </w:rPr>
            </w:pPr>
          </w:p>
          <w:p w14:paraId="3B0BF38E">
            <w:pPr>
              <w:spacing w:line="300" w:lineRule="exact"/>
              <w:rPr>
                <w:del w:id="5692" w:author="王婷" w:date="2026-06-25T16:36:00Z"/>
                <w:rFonts w:hint="eastAsia" w:ascii="仿宋" w:hAnsi="仿宋" w:eastAsia="仿宋"/>
                <w:color w:val="auto"/>
                <w:sz w:val="24"/>
                <w:szCs w:val="24"/>
                <w:highlight w:val="none"/>
                <w:lang w:val="en-US" w:eastAsia="zh-CN"/>
                <w:rPrChange w:id="5693" w:author="王婷" w:date="2026-06-24T14:17:00Z">
                  <w:rPr>
                    <w:del w:id="5694" w:author="王婷" w:date="2026-06-25T16:36:00Z"/>
                    <w:rFonts w:hint="eastAsia" w:ascii="仿宋" w:hAnsi="仿宋" w:eastAsia="仿宋"/>
                    <w:sz w:val="24"/>
                    <w:szCs w:val="24"/>
                    <w:lang w:val="en-US" w:eastAsia="zh-CN"/>
                  </w:rPr>
                </w:rPrChange>
              </w:rPr>
            </w:pPr>
          </w:p>
          <w:p w14:paraId="655C1ADB">
            <w:pPr>
              <w:spacing w:line="300" w:lineRule="exact"/>
              <w:rPr>
                <w:del w:id="5695" w:author="王婷" w:date="2026-06-25T16:36:00Z"/>
                <w:rFonts w:hint="eastAsia" w:ascii="仿宋" w:hAnsi="仿宋" w:eastAsia="仿宋"/>
                <w:color w:val="auto"/>
                <w:sz w:val="24"/>
                <w:szCs w:val="24"/>
                <w:highlight w:val="none"/>
                <w:lang w:val="en-US" w:eastAsia="zh-CN"/>
                <w:rPrChange w:id="5696" w:author="王婷" w:date="2026-06-24T14:17:00Z">
                  <w:rPr>
                    <w:del w:id="5697" w:author="王婷" w:date="2026-06-25T16:36:00Z"/>
                    <w:rFonts w:hint="eastAsia" w:ascii="仿宋" w:hAnsi="仿宋" w:eastAsia="仿宋"/>
                    <w:sz w:val="24"/>
                    <w:szCs w:val="24"/>
                    <w:lang w:val="en-US" w:eastAsia="zh-CN"/>
                  </w:rPr>
                </w:rPrChange>
              </w:rPr>
            </w:pPr>
          </w:p>
          <w:p w14:paraId="30349E1B">
            <w:pPr>
              <w:spacing w:line="300" w:lineRule="exact"/>
              <w:rPr>
                <w:del w:id="5698" w:author="王婷" w:date="2026-06-25T16:36:00Z"/>
                <w:rFonts w:hint="eastAsia" w:ascii="仿宋" w:hAnsi="仿宋" w:eastAsia="仿宋"/>
                <w:color w:val="auto"/>
                <w:sz w:val="24"/>
                <w:szCs w:val="24"/>
                <w:highlight w:val="none"/>
                <w:lang w:val="en-US" w:eastAsia="zh-CN"/>
                <w:rPrChange w:id="5699" w:author="王婷" w:date="2026-06-24T14:17:00Z">
                  <w:rPr>
                    <w:del w:id="5700" w:author="王婷" w:date="2026-06-25T16:36:00Z"/>
                    <w:rFonts w:hint="eastAsia" w:ascii="仿宋" w:hAnsi="仿宋" w:eastAsia="仿宋"/>
                    <w:sz w:val="24"/>
                    <w:szCs w:val="24"/>
                    <w:lang w:val="en-US" w:eastAsia="zh-CN"/>
                  </w:rPr>
                </w:rPrChange>
              </w:rPr>
            </w:pPr>
          </w:p>
          <w:p w14:paraId="71F27559">
            <w:pPr>
              <w:spacing w:line="300" w:lineRule="exact"/>
              <w:rPr>
                <w:del w:id="5701" w:author="王婷" w:date="2026-06-25T16:36:00Z"/>
                <w:rFonts w:hint="eastAsia" w:ascii="仿宋" w:hAnsi="仿宋" w:eastAsia="仿宋"/>
                <w:color w:val="auto"/>
                <w:sz w:val="24"/>
                <w:szCs w:val="24"/>
                <w:highlight w:val="none"/>
                <w:lang w:val="en-US" w:eastAsia="zh-CN"/>
                <w:rPrChange w:id="5702" w:author="王婷" w:date="2026-06-24T14:17:00Z">
                  <w:rPr>
                    <w:del w:id="5703" w:author="王婷" w:date="2026-06-25T16:36:00Z"/>
                    <w:rFonts w:hint="eastAsia" w:ascii="仿宋" w:hAnsi="仿宋" w:eastAsia="仿宋"/>
                    <w:sz w:val="24"/>
                    <w:szCs w:val="24"/>
                    <w:lang w:val="en-US" w:eastAsia="zh-CN"/>
                  </w:rPr>
                </w:rPrChange>
              </w:rPr>
            </w:pPr>
          </w:p>
          <w:p w14:paraId="4BC69A06">
            <w:pPr>
              <w:spacing w:line="300" w:lineRule="exact"/>
              <w:rPr>
                <w:del w:id="5704" w:author="王婷" w:date="2026-06-25T16:36:00Z"/>
                <w:rFonts w:hint="eastAsia" w:ascii="仿宋" w:hAnsi="仿宋" w:eastAsia="仿宋"/>
                <w:color w:val="auto"/>
                <w:sz w:val="24"/>
                <w:szCs w:val="24"/>
                <w:highlight w:val="none"/>
                <w:lang w:val="en-US" w:eastAsia="zh-CN"/>
                <w:rPrChange w:id="5705" w:author="王婷" w:date="2026-06-24T14:17:00Z">
                  <w:rPr>
                    <w:del w:id="5706" w:author="王婷" w:date="2026-06-25T16:36:00Z"/>
                    <w:rFonts w:hint="eastAsia" w:ascii="仿宋" w:hAnsi="仿宋" w:eastAsia="仿宋"/>
                    <w:sz w:val="24"/>
                    <w:szCs w:val="24"/>
                    <w:lang w:val="en-US" w:eastAsia="zh-CN"/>
                  </w:rPr>
                </w:rPrChange>
              </w:rPr>
            </w:pPr>
          </w:p>
          <w:p w14:paraId="602B6BA1">
            <w:pPr>
              <w:spacing w:line="300" w:lineRule="exact"/>
              <w:rPr>
                <w:del w:id="5707" w:author="王婷" w:date="2026-06-25T16:36:00Z"/>
                <w:rFonts w:hint="eastAsia" w:ascii="仿宋" w:hAnsi="仿宋" w:eastAsia="仿宋"/>
                <w:color w:val="auto"/>
                <w:sz w:val="24"/>
                <w:szCs w:val="24"/>
                <w:highlight w:val="none"/>
                <w:lang w:val="en-US" w:eastAsia="zh-CN"/>
                <w:rPrChange w:id="5708" w:author="王婷" w:date="2026-06-24T14:17:00Z">
                  <w:rPr>
                    <w:del w:id="5709" w:author="王婷" w:date="2026-06-25T16:36:00Z"/>
                    <w:rFonts w:hint="eastAsia" w:ascii="仿宋" w:hAnsi="仿宋" w:eastAsia="仿宋"/>
                    <w:sz w:val="24"/>
                    <w:szCs w:val="24"/>
                    <w:lang w:val="en-US" w:eastAsia="zh-CN"/>
                  </w:rPr>
                </w:rPrChange>
              </w:rPr>
            </w:pPr>
          </w:p>
          <w:p w14:paraId="19D544D1">
            <w:pPr>
              <w:spacing w:line="300" w:lineRule="exact"/>
              <w:rPr>
                <w:del w:id="5710" w:author="王婷" w:date="2026-06-25T16:36:00Z"/>
                <w:rFonts w:hint="eastAsia" w:ascii="仿宋" w:hAnsi="仿宋" w:eastAsia="仿宋"/>
                <w:color w:val="auto"/>
                <w:sz w:val="24"/>
                <w:szCs w:val="24"/>
                <w:highlight w:val="none"/>
                <w:lang w:val="en-US" w:eastAsia="zh-CN"/>
                <w:rPrChange w:id="5711" w:author="王婷" w:date="2026-06-24T14:17:00Z">
                  <w:rPr>
                    <w:del w:id="5712" w:author="王婷" w:date="2026-06-25T16:36:00Z"/>
                    <w:rFonts w:hint="eastAsia" w:ascii="仿宋" w:hAnsi="仿宋" w:eastAsia="仿宋"/>
                    <w:sz w:val="24"/>
                    <w:szCs w:val="24"/>
                    <w:lang w:val="en-US" w:eastAsia="zh-CN"/>
                  </w:rPr>
                </w:rPrChange>
              </w:rPr>
            </w:pPr>
          </w:p>
          <w:p w14:paraId="25D24C8F">
            <w:pPr>
              <w:spacing w:line="300" w:lineRule="exact"/>
              <w:rPr>
                <w:del w:id="5713" w:author="王婷" w:date="2026-06-25T16:36:00Z"/>
                <w:rFonts w:hint="eastAsia" w:ascii="仿宋" w:hAnsi="仿宋" w:eastAsia="仿宋"/>
                <w:color w:val="auto"/>
                <w:sz w:val="24"/>
                <w:szCs w:val="24"/>
                <w:highlight w:val="none"/>
                <w:lang w:val="en-US" w:eastAsia="zh-CN"/>
                <w:rPrChange w:id="5714" w:author="王婷" w:date="2026-06-24T14:17:00Z">
                  <w:rPr>
                    <w:del w:id="5715" w:author="王婷" w:date="2026-06-25T16:36:00Z"/>
                    <w:rFonts w:hint="eastAsia" w:ascii="仿宋" w:hAnsi="仿宋" w:eastAsia="仿宋"/>
                    <w:sz w:val="24"/>
                    <w:szCs w:val="24"/>
                    <w:lang w:val="en-US" w:eastAsia="zh-CN"/>
                  </w:rPr>
                </w:rPrChange>
              </w:rPr>
            </w:pPr>
          </w:p>
          <w:p w14:paraId="605A45A2">
            <w:pPr>
              <w:spacing w:line="300" w:lineRule="exact"/>
              <w:rPr>
                <w:del w:id="5716" w:author="王婷" w:date="2026-06-25T16:36:00Z"/>
                <w:rFonts w:hint="eastAsia" w:ascii="仿宋" w:hAnsi="仿宋" w:eastAsia="仿宋"/>
                <w:color w:val="auto"/>
                <w:sz w:val="24"/>
                <w:szCs w:val="24"/>
                <w:highlight w:val="none"/>
                <w:lang w:val="en-US" w:eastAsia="zh-CN"/>
                <w:rPrChange w:id="5717" w:author="王婷" w:date="2026-06-24T14:17:00Z">
                  <w:rPr>
                    <w:del w:id="5718" w:author="王婷" w:date="2026-06-25T16:36:00Z"/>
                    <w:rFonts w:hint="eastAsia" w:ascii="仿宋" w:hAnsi="仿宋" w:eastAsia="仿宋"/>
                    <w:sz w:val="24"/>
                    <w:szCs w:val="24"/>
                    <w:lang w:val="en-US" w:eastAsia="zh-CN"/>
                  </w:rPr>
                </w:rPrChange>
              </w:rPr>
            </w:pPr>
          </w:p>
          <w:p w14:paraId="50D03912">
            <w:pPr>
              <w:spacing w:line="300" w:lineRule="exact"/>
              <w:rPr>
                <w:del w:id="5719" w:author="王婷" w:date="2026-06-25T16:36:00Z"/>
                <w:rFonts w:hint="eastAsia" w:ascii="仿宋" w:hAnsi="仿宋" w:eastAsia="仿宋"/>
                <w:color w:val="auto"/>
                <w:sz w:val="24"/>
                <w:szCs w:val="24"/>
                <w:highlight w:val="none"/>
                <w:lang w:val="en-US" w:eastAsia="zh-CN"/>
                <w:rPrChange w:id="5720" w:author="王婷" w:date="2026-06-24T14:17:00Z">
                  <w:rPr>
                    <w:del w:id="5721" w:author="王婷" w:date="2026-06-25T16:36:00Z"/>
                    <w:rFonts w:hint="eastAsia" w:ascii="仿宋" w:hAnsi="仿宋" w:eastAsia="仿宋"/>
                    <w:sz w:val="24"/>
                    <w:szCs w:val="24"/>
                    <w:lang w:val="en-US" w:eastAsia="zh-CN"/>
                  </w:rPr>
                </w:rPrChange>
              </w:rPr>
            </w:pPr>
          </w:p>
          <w:p w14:paraId="4A738997">
            <w:pPr>
              <w:spacing w:line="300" w:lineRule="exact"/>
              <w:rPr>
                <w:del w:id="5722" w:author="王婷" w:date="2026-06-25T16:36:00Z"/>
                <w:rFonts w:hint="eastAsia" w:ascii="仿宋" w:hAnsi="仿宋" w:eastAsia="仿宋"/>
                <w:color w:val="auto"/>
                <w:sz w:val="24"/>
                <w:szCs w:val="24"/>
                <w:highlight w:val="none"/>
                <w:lang w:val="en-US" w:eastAsia="zh-CN"/>
                <w:rPrChange w:id="5723" w:author="王婷" w:date="2026-06-24T14:17:00Z">
                  <w:rPr>
                    <w:del w:id="5724" w:author="王婷" w:date="2026-06-25T16:36:00Z"/>
                    <w:rFonts w:hint="eastAsia" w:ascii="仿宋" w:hAnsi="仿宋" w:eastAsia="仿宋"/>
                    <w:sz w:val="24"/>
                    <w:szCs w:val="24"/>
                    <w:lang w:val="en-US" w:eastAsia="zh-CN"/>
                  </w:rPr>
                </w:rPrChange>
              </w:rPr>
            </w:pPr>
          </w:p>
          <w:p w14:paraId="1F035AC2">
            <w:pPr>
              <w:spacing w:line="300" w:lineRule="exact"/>
              <w:rPr>
                <w:del w:id="5725" w:author="王婷" w:date="2026-06-25T16:36:00Z"/>
                <w:rFonts w:hint="eastAsia" w:ascii="仿宋" w:hAnsi="仿宋" w:eastAsia="仿宋"/>
                <w:color w:val="auto"/>
                <w:sz w:val="24"/>
                <w:szCs w:val="24"/>
                <w:highlight w:val="none"/>
                <w:lang w:val="en-US" w:eastAsia="zh-CN"/>
                <w:rPrChange w:id="5726" w:author="王婷" w:date="2026-06-24T14:17:00Z">
                  <w:rPr>
                    <w:del w:id="5727" w:author="王婷" w:date="2026-06-25T16:36:00Z"/>
                    <w:rFonts w:hint="eastAsia" w:ascii="仿宋" w:hAnsi="仿宋" w:eastAsia="仿宋"/>
                    <w:sz w:val="24"/>
                    <w:szCs w:val="24"/>
                    <w:lang w:val="en-US" w:eastAsia="zh-CN"/>
                  </w:rPr>
                </w:rPrChange>
              </w:rPr>
            </w:pPr>
          </w:p>
          <w:p w14:paraId="474D3EBF">
            <w:pPr>
              <w:spacing w:line="300" w:lineRule="exact"/>
              <w:rPr>
                <w:del w:id="5728" w:author="王婷" w:date="2026-06-25T16:36:00Z"/>
                <w:rFonts w:hint="eastAsia" w:ascii="仿宋" w:hAnsi="仿宋" w:eastAsia="仿宋"/>
                <w:color w:val="auto"/>
                <w:sz w:val="24"/>
                <w:szCs w:val="24"/>
                <w:highlight w:val="none"/>
                <w:lang w:val="en-US" w:eastAsia="zh-CN"/>
                <w:rPrChange w:id="5729" w:author="王婷" w:date="2026-06-24T14:17:00Z">
                  <w:rPr>
                    <w:del w:id="5730" w:author="王婷" w:date="2026-06-25T16:36:00Z"/>
                    <w:rFonts w:hint="eastAsia" w:ascii="仿宋" w:hAnsi="仿宋" w:eastAsia="仿宋"/>
                    <w:sz w:val="24"/>
                    <w:szCs w:val="24"/>
                    <w:lang w:val="en-US" w:eastAsia="zh-CN"/>
                  </w:rPr>
                </w:rPrChange>
              </w:rPr>
            </w:pPr>
          </w:p>
          <w:p w14:paraId="4C3926BF">
            <w:pPr>
              <w:spacing w:line="300" w:lineRule="exact"/>
              <w:rPr>
                <w:del w:id="5731" w:author="王婷" w:date="2026-06-25T16:36:00Z"/>
                <w:rFonts w:hint="eastAsia" w:ascii="仿宋" w:hAnsi="仿宋" w:eastAsia="仿宋"/>
                <w:color w:val="auto"/>
                <w:sz w:val="24"/>
                <w:szCs w:val="24"/>
                <w:highlight w:val="none"/>
                <w:lang w:val="en-US" w:eastAsia="zh-CN"/>
                <w:rPrChange w:id="5732" w:author="王婷" w:date="2026-06-24T14:17:00Z">
                  <w:rPr>
                    <w:del w:id="5733" w:author="王婷" w:date="2026-06-25T16:36:00Z"/>
                    <w:rFonts w:hint="eastAsia" w:ascii="仿宋" w:hAnsi="仿宋" w:eastAsia="仿宋"/>
                    <w:sz w:val="24"/>
                    <w:szCs w:val="24"/>
                    <w:lang w:val="en-US" w:eastAsia="zh-CN"/>
                  </w:rPr>
                </w:rPrChange>
              </w:rPr>
            </w:pPr>
          </w:p>
          <w:p w14:paraId="0FD1E1E1">
            <w:pPr>
              <w:spacing w:line="300" w:lineRule="exact"/>
              <w:rPr>
                <w:del w:id="5734" w:author="王婷" w:date="2026-06-25T16:36:00Z"/>
                <w:rFonts w:hint="eastAsia" w:ascii="仿宋" w:hAnsi="仿宋" w:eastAsia="仿宋"/>
                <w:color w:val="auto"/>
                <w:sz w:val="24"/>
                <w:szCs w:val="24"/>
                <w:highlight w:val="none"/>
                <w:lang w:val="en-US" w:eastAsia="zh-CN"/>
                <w:rPrChange w:id="5735" w:author="王婷" w:date="2026-06-24T14:17:00Z">
                  <w:rPr>
                    <w:del w:id="5736" w:author="王婷" w:date="2026-06-25T16:36:00Z"/>
                    <w:rFonts w:hint="eastAsia" w:ascii="仿宋" w:hAnsi="仿宋" w:eastAsia="仿宋"/>
                    <w:sz w:val="24"/>
                    <w:szCs w:val="24"/>
                    <w:lang w:val="en-US" w:eastAsia="zh-CN"/>
                  </w:rPr>
                </w:rPrChange>
              </w:rPr>
            </w:pPr>
          </w:p>
          <w:p w14:paraId="1CFACAD2">
            <w:pPr>
              <w:spacing w:line="300" w:lineRule="exact"/>
              <w:rPr>
                <w:del w:id="5737" w:author="王婷" w:date="2026-06-25T16:36:00Z"/>
                <w:rFonts w:hint="eastAsia" w:ascii="仿宋" w:hAnsi="仿宋" w:eastAsia="仿宋"/>
                <w:color w:val="auto"/>
                <w:sz w:val="24"/>
                <w:szCs w:val="24"/>
                <w:highlight w:val="none"/>
                <w:lang w:val="en-US" w:eastAsia="zh-CN"/>
                <w:rPrChange w:id="5738" w:author="王婷" w:date="2026-06-24T14:17:00Z">
                  <w:rPr>
                    <w:del w:id="5739" w:author="王婷" w:date="2026-06-25T16:36:00Z"/>
                    <w:rFonts w:hint="eastAsia" w:ascii="仿宋" w:hAnsi="仿宋" w:eastAsia="仿宋"/>
                    <w:sz w:val="24"/>
                    <w:szCs w:val="24"/>
                    <w:lang w:val="en-US" w:eastAsia="zh-CN"/>
                  </w:rPr>
                </w:rPrChange>
              </w:rPr>
            </w:pPr>
          </w:p>
          <w:p w14:paraId="309576B1">
            <w:pPr>
              <w:spacing w:line="300" w:lineRule="exact"/>
              <w:rPr>
                <w:del w:id="5740" w:author="王婷" w:date="2026-06-25T16:36:00Z"/>
                <w:rFonts w:hint="eastAsia" w:ascii="仿宋" w:hAnsi="仿宋" w:eastAsia="仿宋"/>
                <w:color w:val="auto"/>
                <w:sz w:val="24"/>
                <w:szCs w:val="24"/>
                <w:highlight w:val="none"/>
                <w:lang w:val="en-US" w:eastAsia="zh-CN"/>
                <w:rPrChange w:id="5741" w:author="王婷" w:date="2026-06-24T14:17:00Z">
                  <w:rPr>
                    <w:del w:id="5742" w:author="王婷" w:date="2026-06-25T16:36:00Z"/>
                    <w:rFonts w:hint="eastAsia" w:ascii="仿宋" w:hAnsi="仿宋" w:eastAsia="仿宋"/>
                    <w:sz w:val="24"/>
                    <w:szCs w:val="24"/>
                    <w:lang w:val="en-US" w:eastAsia="zh-CN"/>
                  </w:rPr>
                </w:rPrChange>
              </w:rPr>
            </w:pPr>
          </w:p>
          <w:p w14:paraId="5800D815">
            <w:pPr>
              <w:spacing w:line="300" w:lineRule="exact"/>
              <w:rPr>
                <w:del w:id="5743" w:author="王婷" w:date="2026-06-25T16:36:00Z"/>
                <w:rFonts w:hint="eastAsia" w:ascii="仿宋" w:hAnsi="仿宋" w:eastAsia="仿宋"/>
                <w:color w:val="auto"/>
                <w:sz w:val="24"/>
                <w:szCs w:val="24"/>
                <w:highlight w:val="none"/>
                <w:lang w:val="en-US" w:eastAsia="zh-CN"/>
                <w:rPrChange w:id="5744" w:author="王婷" w:date="2026-06-24T14:17:00Z">
                  <w:rPr>
                    <w:del w:id="5745" w:author="王婷" w:date="2026-06-25T16:36:00Z"/>
                    <w:rFonts w:hint="eastAsia" w:ascii="仿宋" w:hAnsi="仿宋" w:eastAsia="仿宋"/>
                    <w:sz w:val="24"/>
                    <w:szCs w:val="24"/>
                    <w:lang w:val="en-US" w:eastAsia="zh-CN"/>
                  </w:rPr>
                </w:rPrChange>
              </w:rPr>
            </w:pPr>
          </w:p>
          <w:p w14:paraId="0B183E8D">
            <w:pPr>
              <w:spacing w:line="300" w:lineRule="exact"/>
              <w:rPr>
                <w:del w:id="5746" w:author="王婷" w:date="2026-06-25T16:36:00Z"/>
                <w:rFonts w:hint="eastAsia" w:ascii="仿宋" w:hAnsi="仿宋" w:eastAsia="仿宋"/>
                <w:color w:val="auto"/>
                <w:sz w:val="24"/>
                <w:szCs w:val="24"/>
                <w:highlight w:val="none"/>
                <w:lang w:val="en-US" w:eastAsia="zh-CN"/>
                <w:rPrChange w:id="5747" w:author="王婷" w:date="2026-06-24T14:17:00Z">
                  <w:rPr>
                    <w:del w:id="5748" w:author="王婷" w:date="2026-06-25T16:36:00Z"/>
                    <w:rFonts w:hint="eastAsia" w:ascii="仿宋" w:hAnsi="仿宋" w:eastAsia="仿宋"/>
                    <w:sz w:val="24"/>
                    <w:szCs w:val="24"/>
                    <w:lang w:val="en-US" w:eastAsia="zh-CN"/>
                  </w:rPr>
                </w:rPrChange>
              </w:rPr>
            </w:pPr>
          </w:p>
          <w:p w14:paraId="49D93C62">
            <w:pPr>
              <w:spacing w:line="300" w:lineRule="exact"/>
              <w:rPr>
                <w:del w:id="5749" w:author="王婷" w:date="2026-06-25T16:36:00Z"/>
                <w:rFonts w:hint="eastAsia" w:ascii="仿宋" w:hAnsi="仿宋" w:eastAsia="仿宋"/>
                <w:color w:val="auto"/>
                <w:sz w:val="24"/>
                <w:szCs w:val="24"/>
                <w:highlight w:val="none"/>
                <w:lang w:val="en-US" w:eastAsia="zh-CN"/>
                <w:rPrChange w:id="5750" w:author="王婷" w:date="2026-06-24T14:17:00Z">
                  <w:rPr>
                    <w:del w:id="5751" w:author="王婷" w:date="2026-06-25T16:36:00Z"/>
                    <w:rFonts w:hint="eastAsia" w:ascii="仿宋" w:hAnsi="仿宋" w:eastAsia="仿宋"/>
                    <w:sz w:val="24"/>
                    <w:szCs w:val="24"/>
                    <w:lang w:val="en-US" w:eastAsia="zh-CN"/>
                  </w:rPr>
                </w:rPrChange>
              </w:rPr>
            </w:pPr>
          </w:p>
          <w:p w14:paraId="4C41AF25">
            <w:pPr>
              <w:spacing w:line="300" w:lineRule="exact"/>
              <w:rPr>
                <w:del w:id="5752" w:author="王婷" w:date="2026-06-25T16:36:00Z"/>
                <w:rFonts w:hint="eastAsia" w:ascii="仿宋" w:hAnsi="仿宋" w:eastAsia="仿宋"/>
                <w:color w:val="auto"/>
                <w:sz w:val="24"/>
                <w:szCs w:val="24"/>
                <w:highlight w:val="none"/>
                <w:lang w:val="en-US" w:eastAsia="zh-CN"/>
                <w:rPrChange w:id="5753" w:author="王婷" w:date="2026-06-24T14:17:00Z">
                  <w:rPr>
                    <w:del w:id="5754" w:author="王婷" w:date="2026-06-25T16:36:00Z"/>
                    <w:rFonts w:hint="eastAsia" w:ascii="仿宋" w:hAnsi="仿宋" w:eastAsia="仿宋"/>
                    <w:sz w:val="24"/>
                    <w:szCs w:val="24"/>
                    <w:lang w:val="en-US" w:eastAsia="zh-CN"/>
                  </w:rPr>
                </w:rPrChange>
              </w:rPr>
            </w:pPr>
          </w:p>
          <w:p w14:paraId="2E91E48A">
            <w:pPr>
              <w:spacing w:line="300" w:lineRule="exact"/>
              <w:rPr>
                <w:del w:id="5755" w:author="王婷" w:date="2026-06-25T16:36:00Z"/>
                <w:rFonts w:hint="eastAsia" w:ascii="仿宋" w:hAnsi="仿宋" w:eastAsia="仿宋"/>
                <w:color w:val="auto"/>
                <w:sz w:val="24"/>
                <w:szCs w:val="24"/>
                <w:highlight w:val="none"/>
                <w:lang w:val="en-US" w:eastAsia="zh-CN"/>
                <w:rPrChange w:id="5756" w:author="王婷" w:date="2026-06-24T14:17:00Z">
                  <w:rPr>
                    <w:del w:id="5757" w:author="王婷" w:date="2026-06-25T16:36:00Z"/>
                    <w:rFonts w:hint="eastAsia" w:ascii="仿宋" w:hAnsi="仿宋" w:eastAsia="仿宋"/>
                    <w:sz w:val="24"/>
                    <w:szCs w:val="24"/>
                    <w:lang w:val="en-US" w:eastAsia="zh-CN"/>
                  </w:rPr>
                </w:rPrChange>
              </w:rPr>
            </w:pPr>
          </w:p>
          <w:p w14:paraId="7659BEEA">
            <w:pPr>
              <w:spacing w:line="300" w:lineRule="exact"/>
              <w:rPr>
                <w:del w:id="5758" w:author="王婷" w:date="2026-06-25T16:36:00Z"/>
                <w:rFonts w:hint="eastAsia" w:ascii="仿宋" w:hAnsi="仿宋" w:eastAsia="仿宋"/>
                <w:color w:val="auto"/>
                <w:sz w:val="24"/>
                <w:szCs w:val="24"/>
                <w:highlight w:val="none"/>
                <w:lang w:val="en-US" w:eastAsia="zh-CN"/>
                <w:rPrChange w:id="5759" w:author="王婷" w:date="2026-06-24T14:17:00Z">
                  <w:rPr>
                    <w:del w:id="5760" w:author="王婷" w:date="2026-06-25T16:36:00Z"/>
                    <w:rFonts w:hint="eastAsia" w:ascii="仿宋" w:hAnsi="仿宋" w:eastAsia="仿宋"/>
                    <w:sz w:val="24"/>
                    <w:szCs w:val="24"/>
                    <w:lang w:val="en-US" w:eastAsia="zh-CN"/>
                  </w:rPr>
                </w:rPrChange>
              </w:rPr>
            </w:pPr>
          </w:p>
          <w:p w14:paraId="49775511">
            <w:pPr>
              <w:spacing w:line="300" w:lineRule="exact"/>
              <w:rPr>
                <w:del w:id="5761" w:author="王婷" w:date="2026-06-25T16:36:00Z"/>
                <w:rFonts w:hint="eastAsia" w:ascii="仿宋" w:hAnsi="仿宋" w:eastAsia="仿宋"/>
                <w:color w:val="auto"/>
                <w:sz w:val="24"/>
                <w:szCs w:val="24"/>
                <w:highlight w:val="none"/>
                <w:lang w:val="en-US" w:eastAsia="zh-CN"/>
                <w:rPrChange w:id="5762" w:author="王婷" w:date="2026-06-24T14:17:00Z">
                  <w:rPr>
                    <w:del w:id="5763" w:author="王婷" w:date="2026-06-25T16:36:00Z"/>
                    <w:rFonts w:hint="eastAsia" w:ascii="仿宋" w:hAnsi="仿宋" w:eastAsia="仿宋"/>
                    <w:sz w:val="24"/>
                    <w:szCs w:val="24"/>
                    <w:lang w:val="en-US" w:eastAsia="zh-CN"/>
                  </w:rPr>
                </w:rPrChange>
              </w:rPr>
            </w:pPr>
          </w:p>
          <w:p w14:paraId="77804FDB">
            <w:pPr>
              <w:spacing w:line="300" w:lineRule="exact"/>
              <w:rPr>
                <w:del w:id="5764" w:author="王婷" w:date="2026-06-25T16:36:00Z"/>
                <w:rFonts w:hint="eastAsia" w:ascii="仿宋" w:hAnsi="仿宋" w:eastAsia="仿宋"/>
                <w:color w:val="auto"/>
                <w:sz w:val="24"/>
                <w:szCs w:val="24"/>
                <w:highlight w:val="none"/>
                <w:lang w:val="en-US" w:eastAsia="zh-CN"/>
                <w:rPrChange w:id="5765" w:author="王婷" w:date="2026-06-24T14:17:00Z">
                  <w:rPr>
                    <w:del w:id="5766" w:author="王婷" w:date="2026-06-25T16:36:00Z"/>
                    <w:rFonts w:hint="eastAsia" w:ascii="仿宋" w:hAnsi="仿宋" w:eastAsia="仿宋"/>
                    <w:sz w:val="24"/>
                    <w:szCs w:val="24"/>
                    <w:lang w:val="en-US" w:eastAsia="zh-CN"/>
                  </w:rPr>
                </w:rPrChange>
              </w:rPr>
            </w:pPr>
          </w:p>
          <w:p w14:paraId="7D7697E3">
            <w:pPr>
              <w:spacing w:line="300" w:lineRule="exact"/>
              <w:rPr>
                <w:del w:id="5767" w:author="王婷" w:date="2026-06-25T16:36:00Z"/>
                <w:rFonts w:hint="eastAsia" w:ascii="仿宋" w:hAnsi="仿宋" w:eastAsia="仿宋"/>
                <w:color w:val="auto"/>
                <w:sz w:val="24"/>
                <w:szCs w:val="24"/>
                <w:highlight w:val="none"/>
                <w:lang w:val="en-US" w:eastAsia="zh-CN"/>
                <w:rPrChange w:id="5768" w:author="王婷" w:date="2026-06-24T14:17:00Z">
                  <w:rPr>
                    <w:del w:id="5769" w:author="王婷" w:date="2026-06-25T16:36:00Z"/>
                    <w:rFonts w:hint="eastAsia" w:ascii="仿宋" w:hAnsi="仿宋" w:eastAsia="仿宋"/>
                    <w:sz w:val="24"/>
                    <w:szCs w:val="24"/>
                    <w:lang w:val="en-US" w:eastAsia="zh-CN"/>
                  </w:rPr>
                </w:rPrChange>
              </w:rPr>
            </w:pPr>
          </w:p>
          <w:p w14:paraId="6D4984B2">
            <w:pPr>
              <w:spacing w:line="300" w:lineRule="exact"/>
              <w:rPr>
                <w:del w:id="5770" w:author="王婷" w:date="2026-06-25T16:36:00Z"/>
                <w:rFonts w:hint="eastAsia" w:ascii="仿宋" w:hAnsi="仿宋" w:eastAsia="仿宋"/>
                <w:color w:val="auto"/>
                <w:sz w:val="24"/>
                <w:szCs w:val="24"/>
                <w:highlight w:val="none"/>
                <w:lang w:val="en-US" w:eastAsia="zh-CN"/>
                <w:rPrChange w:id="5771" w:author="王婷" w:date="2026-06-24T14:17:00Z">
                  <w:rPr>
                    <w:del w:id="5772" w:author="王婷" w:date="2026-06-25T16:36:00Z"/>
                    <w:rFonts w:hint="eastAsia" w:ascii="仿宋" w:hAnsi="仿宋" w:eastAsia="仿宋"/>
                    <w:sz w:val="24"/>
                    <w:szCs w:val="24"/>
                    <w:lang w:val="en-US" w:eastAsia="zh-CN"/>
                  </w:rPr>
                </w:rPrChange>
              </w:rPr>
            </w:pPr>
          </w:p>
          <w:p w14:paraId="6895657F">
            <w:pPr>
              <w:spacing w:line="300" w:lineRule="exact"/>
              <w:rPr>
                <w:del w:id="5773" w:author="王婷" w:date="2026-06-25T16:36:00Z"/>
                <w:rFonts w:hint="eastAsia" w:ascii="仿宋" w:hAnsi="仿宋" w:eastAsia="仿宋"/>
                <w:color w:val="auto"/>
                <w:sz w:val="24"/>
                <w:szCs w:val="24"/>
                <w:highlight w:val="none"/>
                <w:lang w:val="en-US" w:eastAsia="zh-CN"/>
                <w:rPrChange w:id="5774" w:author="王婷" w:date="2026-06-24T14:17:00Z">
                  <w:rPr>
                    <w:del w:id="5775" w:author="王婷" w:date="2026-06-25T16:36:00Z"/>
                    <w:rFonts w:hint="eastAsia" w:ascii="仿宋" w:hAnsi="仿宋" w:eastAsia="仿宋"/>
                    <w:sz w:val="24"/>
                    <w:szCs w:val="24"/>
                    <w:lang w:val="en-US" w:eastAsia="zh-CN"/>
                  </w:rPr>
                </w:rPrChange>
              </w:rPr>
            </w:pPr>
          </w:p>
          <w:p w14:paraId="7B14F299">
            <w:pPr>
              <w:spacing w:line="300" w:lineRule="exact"/>
              <w:rPr>
                <w:del w:id="5776" w:author="王婷" w:date="2026-06-25T16:36:00Z"/>
                <w:rFonts w:hint="eastAsia" w:ascii="仿宋" w:hAnsi="仿宋" w:eastAsia="仿宋"/>
                <w:color w:val="auto"/>
                <w:sz w:val="24"/>
                <w:szCs w:val="24"/>
                <w:highlight w:val="none"/>
                <w:lang w:val="en-US" w:eastAsia="zh-CN"/>
                <w:rPrChange w:id="5777" w:author="王婷" w:date="2026-06-24T14:17:00Z">
                  <w:rPr>
                    <w:del w:id="5778" w:author="王婷" w:date="2026-06-25T16:36:00Z"/>
                    <w:rFonts w:hint="eastAsia" w:ascii="仿宋" w:hAnsi="仿宋" w:eastAsia="仿宋"/>
                    <w:sz w:val="24"/>
                    <w:szCs w:val="24"/>
                    <w:lang w:val="en-US" w:eastAsia="zh-CN"/>
                  </w:rPr>
                </w:rPrChange>
              </w:rPr>
            </w:pPr>
          </w:p>
          <w:p w14:paraId="72C136F2">
            <w:pPr>
              <w:spacing w:line="300" w:lineRule="exact"/>
              <w:rPr>
                <w:del w:id="5779" w:author="王婷" w:date="2026-06-25T16:36:00Z"/>
                <w:rFonts w:hint="eastAsia" w:ascii="仿宋" w:hAnsi="仿宋" w:eastAsia="仿宋"/>
                <w:color w:val="auto"/>
                <w:sz w:val="24"/>
                <w:szCs w:val="24"/>
                <w:highlight w:val="none"/>
                <w:lang w:val="en-US" w:eastAsia="zh-CN"/>
                <w:rPrChange w:id="5780" w:author="王婷" w:date="2026-06-24T14:17:00Z">
                  <w:rPr>
                    <w:del w:id="5781" w:author="王婷" w:date="2026-06-25T16:36:00Z"/>
                    <w:rFonts w:hint="eastAsia" w:ascii="仿宋" w:hAnsi="仿宋" w:eastAsia="仿宋"/>
                    <w:sz w:val="24"/>
                    <w:szCs w:val="24"/>
                    <w:lang w:val="en-US" w:eastAsia="zh-CN"/>
                  </w:rPr>
                </w:rPrChange>
              </w:rPr>
            </w:pPr>
          </w:p>
        </w:tc>
      </w:tr>
      <w:tr w14:paraId="090CF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50" w:hRule="atLeast"/>
          <w:jc w:val="center"/>
          <w:del w:id="5782" w:author="王婷" w:date="2026-06-25T16:36:00Z"/>
        </w:trPr>
        <w:tc>
          <w:tcPr>
            <w:tcW w:w="9368" w:type="dxa"/>
            <w:gridSpan w:val="3"/>
            <w:tcBorders>
              <w:bottom w:val="single" w:color="auto" w:sz="4" w:space="0"/>
            </w:tcBorders>
            <w:noWrap w:val="0"/>
            <w:vAlign w:val="center"/>
          </w:tcPr>
          <w:p w14:paraId="3CCD185A">
            <w:pPr>
              <w:spacing w:line="360" w:lineRule="exact"/>
              <w:rPr>
                <w:del w:id="5783" w:author="王婷" w:date="2026-06-25T16:36:00Z"/>
                <w:rFonts w:ascii="仿宋" w:hAnsi="仿宋" w:eastAsia="仿宋"/>
                <w:color w:val="auto"/>
                <w:sz w:val="24"/>
                <w:szCs w:val="24"/>
                <w:highlight w:val="none"/>
                <w:rPrChange w:id="5784" w:author="王婷" w:date="2026-06-24T14:17:00Z">
                  <w:rPr>
                    <w:del w:id="5785" w:author="王婷" w:date="2026-06-25T16:36:00Z"/>
                    <w:rFonts w:ascii="仿宋" w:hAnsi="仿宋" w:eastAsia="仿宋"/>
                    <w:sz w:val="24"/>
                    <w:szCs w:val="24"/>
                  </w:rPr>
                </w:rPrChange>
              </w:rPr>
            </w:pPr>
          </w:p>
          <w:p w14:paraId="539CF73E">
            <w:pPr>
              <w:spacing w:line="280" w:lineRule="exact"/>
              <w:rPr>
                <w:del w:id="5786" w:author="王婷" w:date="2026-06-25T16:36:00Z"/>
                <w:rFonts w:ascii="仿宋" w:hAnsi="仿宋" w:eastAsia="仿宋"/>
                <w:color w:val="auto"/>
                <w:sz w:val="24"/>
                <w:szCs w:val="24"/>
                <w:highlight w:val="none"/>
                <w:rPrChange w:id="5787" w:author="王婷" w:date="2026-06-24T14:17:00Z">
                  <w:rPr>
                    <w:del w:id="5788" w:author="王婷" w:date="2026-06-25T16:36:00Z"/>
                    <w:rFonts w:ascii="仿宋" w:hAnsi="仿宋" w:eastAsia="仿宋"/>
                    <w:sz w:val="24"/>
                    <w:szCs w:val="24"/>
                  </w:rPr>
                </w:rPrChange>
              </w:rPr>
            </w:pPr>
          </w:p>
          <w:p w14:paraId="2B968726">
            <w:pPr>
              <w:spacing w:line="280" w:lineRule="exact"/>
              <w:rPr>
                <w:del w:id="5789" w:author="王婷" w:date="2026-06-25T16:36:00Z"/>
                <w:rFonts w:ascii="仿宋" w:hAnsi="仿宋" w:eastAsia="仿宋"/>
                <w:color w:val="auto"/>
                <w:sz w:val="24"/>
                <w:szCs w:val="24"/>
                <w:highlight w:val="none"/>
                <w:rPrChange w:id="5790" w:author="王婷" w:date="2026-06-24T14:17:00Z">
                  <w:rPr>
                    <w:del w:id="5791" w:author="王婷" w:date="2026-06-25T16:36:00Z"/>
                    <w:rFonts w:ascii="仿宋" w:hAnsi="仿宋" w:eastAsia="仿宋"/>
                    <w:sz w:val="24"/>
                    <w:szCs w:val="24"/>
                  </w:rPr>
                </w:rPrChange>
              </w:rPr>
            </w:pPr>
          </w:p>
          <w:p w14:paraId="6DA620D9">
            <w:pPr>
              <w:spacing w:line="280" w:lineRule="exact"/>
              <w:rPr>
                <w:del w:id="5792" w:author="王婷" w:date="2026-06-25T16:36:00Z"/>
                <w:rFonts w:ascii="仿宋" w:hAnsi="仿宋" w:eastAsia="仿宋"/>
                <w:color w:val="auto"/>
                <w:sz w:val="24"/>
                <w:szCs w:val="24"/>
                <w:highlight w:val="none"/>
                <w:rPrChange w:id="5793" w:author="王婷" w:date="2026-06-24T14:17:00Z">
                  <w:rPr>
                    <w:del w:id="5794" w:author="王婷" w:date="2026-06-25T16:36:00Z"/>
                    <w:rFonts w:ascii="仿宋" w:hAnsi="仿宋" w:eastAsia="仿宋"/>
                    <w:sz w:val="24"/>
                    <w:szCs w:val="24"/>
                  </w:rPr>
                </w:rPrChange>
              </w:rPr>
            </w:pPr>
          </w:p>
          <w:p w14:paraId="435F1F76">
            <w:pPr>
              <w:spacing w:line="280" w:lineRule="exact"/>
              <w:rPr>
                <w:del w:id="5795" w:author="王婷" w:date="2026-06-25T16:36:00Z"/>
                <w:rFonts w:ascii="仿宋" w:hAnsi="仿宋" w:eastAsia="仿宋"/>
                <w:color w:val="auto"/>
                <w:sz w:val="24"/>
                <w:szCs w:val="24"/>
                <w:highlight w:val="none"/>
                <w:rPrChange w:id="5796" w:author="王婷" w:date="2026-06-24T14:17:00Z">
                  <w:rPr>
                    <w:del w:id="5797" w:author="王婷" w:date="2026-06-25T16:36:00Z"/>
                    <w:rFonts w:ascii="仿宋" w:hAnsi="仿宋" w:eastAsia="仿宋"/>
                    <w:sz w:val="24"/>
                    <w:szCs w:val="24"/>
                  </w:rPr>
                </w:rPrChange>
              </w:rPr>
            </w:pPr>
          </w:p>
          <w:p w14:paraId="65A272CD">
            <w:pPr>
              <w:spacing w:line="280" w:lineRule="exact"/>
              <w:rPr>
                <w:del w:id="5798" w:author="王婷" w:date="2026-06-25T16:36:00Z"/>
                <w:rFonts w:ascii="仿宋" w:hAnsi="仿宋" w:eastAsia="仿宋"/>
                <w:color w:val="auto"/>
                <w:sz w:val="24"/>
                <w:szCs w:val="24"/>
                <w:highlight w:val="none"/>
                <w:rPrChange w:id="5799" w:author="王婷" w:date="2026-06-24T14:17:00Z">
                  <w:rPr>
                    <w:del w:id="5800" w:author="王婷" w:date="2026-06-25T16:36:00Z"/>
                    <w:rFonts w:ascii="仿宋" w:hAnsi="仿宋" w:eastAsia="仿宋"/>
                    <w:sz w:val="24"/>
                    <w:szCs w:val="24"/>
                  </w:rPr>
                </w:rPrChange>
              </w:rPr>
            </w:pPr>
          </w:p>
          <w:p w14:paraId="3DA80C9A">
            <w:pPr>
              <w:spacing w:line="280" w:lineRule="exact"/>
              <w:rPr>
                <w:del w:id="5801" w:author="王婷" w:date="2026-06-25T16:36:00Z"/>
                <w:rFonts w:ascii="仿宋" w:hAnsi="仿宋" w:eastAsia="仿宋"/>
                <w:color w:val="auto"/>
                <w:sz w:val="24"/>
                <w:szCs w:val="24"/>
                <w:highlight w:val="none"/>
                <w:rPrChange w:id="5802" w:author="王婷" w:date="2026-06-24T14:17:00Z">
                  <w:rPr>
                    <w:del w:id="5803" w:author="王婷" w:date="2026-06-25T16:36:00Z"/>
                    <w:rFonts w:ascii="仿宋" w:hAnsi="仿宋" w:eastAsia="仿宋"/>
                    <w:sz w:val="24"/>
                    <w:szCs w:val="24"/>
                  </w:rPr>
                </w:rPrChange>
              </w:rPr>
            </w:pPr>
          </w:p>
          <w:p w14:paraId="019A2487">
            <w:pPr>
              <w:spacing w:line="280" w:lineRule="exact"/>
              <w:rPr>
                <w:del w:id="5804" w:author="王婷" w:date="2026-06-25T16:36:00Z"/>
                <w:rFonts w:ascii="仿宋" w:hAnsi="仿宋" w:eastAsia="仿宋"/>
                <w:color w:val="auto"/>
                <w:sz w:val="24"/>
                <w:szCs w:val="24"/>
                <w:highlight w:val="none"/>
                <w:rPrChange w:id="5805" w:author="王婷" w:date="2026-06-24T14:17:00Z">
                  <w:rPr>
                    <w:del w:id="5806" w:author="王婷" w:date="2026-06-25T16:36:00Z"/>
                    <w:rFonts w:ascii="仿宋" w:hAnsi="仿宋" w:eastAsia="仿宋"/>
                    <w:sz w:val="24"/>
                    <w:szCs w:val="24"/>
                  </w:rPr>
                </w:rPrChange>
              </w:rPr>
            </w:pPr>
          </w:p>
          <w:p w14:paraId="375B9239">
            <w:pPr>
              <w:spacing w:line="280" w:lineRule="exact"/>
              <w:rPr>
                <w:del w:id="5807" w:author="王婷" w:date="2026-06-25T16:36:00Z"/>
                <w:rFonts w:ascii="仿宋" w:hAnsi="仿宋" w:eastAsia="仿宋"/>
                <w:color w:val="auto"/>
                <w:sz w:val="24"/>
                <w:szCs w:val="24"/>
                <w:highlight w:val="none"/>
                <w:rPrChange w:id="5808" w:author="王婷" w:date="2026-06-24T14:17:00Z">
                  <w:rPr>
                    <w:del w:id="5809" w:author="王婷" w:date="2026-06-25T16:36:00Z"/>
                    <w:rFonts w:ascii="仿宋" w:hAnsi="仿宋" w:eastAsia="仿宋"/>
                    <w:sz w:val="24"/>
                    <w:szCs w:val="24"/>
                  </w:rPr>
                </w:rPrChange>
              </w:rPr>
            </w:pPr>
          </w:p>
          <w:p w14:paraId="0B112A88">
            <w:pPr>
              <w:spacing w:line="280" w:lineRule="exact"/>
              <w:rPr>
                <w:del w:id="5810" w:author="王婷" w:date="2026-06-25T16:36:00Z"/>
                <w:rFonts w:ascii="仿宋" w:hAnsi="仿宋" w:eastAsia="仿宋"/>
                <w:color w:val="auto"/>
                <w:sz w:val="24"/>
                <w:szCs w:val="24"/>
                <w:highlight w:val="none"/>
                <w:rPrChange w:id="5811" w:author="王婷" w:date="2026-06-24T14:17:00Z">
                  <w:rPr>
                    <w:del w:id="5812" w:author="王婷" w:date="2026-06-25T16:36:00Z"/>
                    <w:rFonts w:ascii="仿宋" w:hAnsi="仿宋" w:eastAsia="仿宋"/>
                    <w:sz w:val="24"/>
                    <w:szCs w:val="24"/>
                  </w:rPr>
                </w:rPrChange>
              </w:rPr>
            </w:pPr>
          </w:p>
          <w:p w14:paraId="7E32E802">
            <w:pPr>
              <w:spacing w:line="280" w:lineRule="exact"/>
              <w:rPr>
                <w:del w:id="5813" w:author="王婷" w:date="2026-06-25T16:36:00Z"/>
                <w:rFonts w:ascii="仿宋" w:hAnsi="仿宋" w:eastAsia="仿宋"/>
                <w:color w:val="auto"/>
                <w:sz w:val="24"/>
                <w:szCs w:val="24"/>
                <w:highlight w:val="none"/>
                <w:rPrChange w:id="5814" w:author="王婷" w:date="2026-06-24T14:17:00Z">
                  <w:rPr>
                    <w:del w:id="5815" w:author="王婷" w:date="2026-06-25T16:36:00Z"/>
                    <w:rFonts w:ascii="仿宋" w:hAnsi="仿宋" w:eastAsia="仿宋"/>
                    <w:sz w:val="24"/>
                    <w:szCs w:val="24"/>
                  </w:rPr>
                </w:rPrChange>
              </w:rPr>
            </w:pPr>
          </w:p>
          <w:p w14:paraId="15F8F5F0">
            <w:pPr>
              <w:spacing w:line="280" w:lineRule="exact"/>
              <w:rPr>
                <w:del w:id="5816" w:author="王婷" w:date="2026-06-25T16:36:00Z"/>
                <w:rFonts w:ascii="仿宋" w:hAnsi="仿宋" w:eastAsia="仿宋"/>
                <w:color w:val="auto"/>
                <w:sz w:val="24"/>
                <w:szCs w:val="24"/>
                <w:highlight w:val="none"/>
                <w:rPrChange w:id="5817" w:author="王婷" w:date="2026-06-24T14:17:00Z">
                  <w:rPr>
                    <w:del w:id="5818" w:author="王婷" w:date="2026-06-25T16:36:00Z"/>
                    <w:rFonts w:ascii="仿宋" w:hAnsi="仿宋" w:eastAsia="仿宋"/>
                    <w:sz w:val="24"/>
                    <w:szCs w:val="24"/>
                  </w:rPr>
                </w:rPrChange>
              </w:rPr>
            </w:pPr>
          </w:p>
          <w:p w14:paraId="4CD23204">
            <w:pPr>
              <w:spacing w:line="280" w:lineRule="exact"/>
              <w:rPr>
                <w:del w:id="5819" w:author="王婷" w:date="2026-06-25T16:36:00Z"/>
                <w:rFonts w:ascii="仿宋" w:hAnsi="仿宋" w:eastAsia="仿宋"/>
                <w:color w:val="auto"/>
                <w:sz w:val="24"/>
                <w:szCs w:val="24"/>
                <w:highlight w:val="none"/>
                <w:rPrChange w:id="5820" w:author="王婷" w:date="2026-06-24T14:17:00Z">
                  <w:rPr>
                    <w:del w:id="5821" w:author="王婷" w:date="2026-06-25T16:36:00Z"/>
                    <w:rFonts w:ascii="仿宋" w:hAnsi="仿宋" w:eastAsia="仿宋"/>
                    <w:sz w:val="24"/>
                    <w:szCs w:val="24"/>
                  </w:rPr>
                </w:rPrChange>
              </w:rPr>
            </w:pPr>
          </w:p>
          <w:p w14:paraId="33E38A6A">
            <w:pPr>
              <w:spacing w:line="280" w:lineRule="exact"/>
              <w:rPr>
                <w:del w:id="5822" w:author="王婷" w:date="2026-06-25T16:36:00Z"/>
                <w:rFonts w:ascii="仿宋" w:hAnsi="仿宋" w:eastAsia="仿宋"/>
                <w:color w:val="auto"/>
                <w:sz w:val="24"/>
                <w:szCs w:val="24"/>
                <w:highlight w:val="none"/>
                <w:rPrChange w:id="5823" w:author="王婷" w:date="2026-06-24T14:17:00Z">
                  <w:rPr>
                    <w:del w:id="5824" w:author="王婷" w:date="2026-06-25T16:36:00Z"/>
                    <w:rFonts w:ascii="仿宋" w:hAnsi="仿宋" w:eastAsia="仿宋"/>
                    <w:sz w:val="24"/>
                    <w:szCs w:val="24"/>
                  </w:rPr>
                </w:rPrChange>
              </w:rPr>
            </w:pPr>
          </w:p>
          <w:p w14:paraId="7C71E5DA">
            <w:pPr>
              <w:spacing w:line="280" w:lineRule="exact"/>
              <w:rPr>
                <w:del w:id="5825" w:author="王婷" w:date="2026-06-25T16:36:00Z"/>
                <w:rFonts w:ascii="仿宋" w:hAnsi="仿宋" w:eastAsia="仿宋"/>
                <w:color w:val="auto"/>
                <w:sz w:val="24"/>
                <w:szCs w:val="24"/>
                <w:highlight w:val="none"/>
                <w:rPrChange w:id="5826" w:author="王婷" w:date="2026-06-24T14:17:00Z">
                  <w:rPr>
                    <w:del w:id="5827" w:author="王婷" w:date="2026-06-25T16:36:00Z"/>
                    <w:rFonts w:ascii="仿宋" w:hAnsi="仿宋" w:eastAsia="仿宋"/>
                    <w:sz w:val="24"/>
                    <w:szCs w:val="24"/>
                  </w:rPr>
                </w:rPrChange>
              </w:rPr>
            </w:pPr>
          </w:p>
          <w:p w14:paraId="3D479226">
            <w:pPr>
              <w:spacing w:line="280" w:lineRule="exact"/>
              <w:rPr>
                <w:del w:id="5828" w:author="王婷" w:date="2026-06-25T16:36:00Z"/>
                <w:rFonts w:ascii="仿宋" w:hAnsi="仿宋" w:eastAsia="仿宋"/>
                <w:color w:val="auto"/>
                <w:sz w:val="24"/>
                <w:szCs w:val="24"/>
                <w:highlight w:val="none"/>
                <w:rPrChange w:id="5829" w:author="王婷" w:date="2026-06-24T14:17:00Z">
                  <w:rPr>
                    <w:del w:id="5830" w:author="王婷" w:date="2026-06-25T16:36:00Z"/>
                    <w:rFonts w:ascii="仿宋" w:hAnsi="仿宋" w:eastAsia="仿宋"/>
                    <w:sz w:val="24"/>
                    <w:szCs w:val="24"/>
                  </w:rPr>
                </w:rPrChange>
              </w:rPr>
            </w:pPr>
          </w:p>
          <w:p w14:paraId="2802089A">
            <w:pPr>
              <w:spacing w:line="280" w:lineRule="exact"/>
              <w:rPr>
                <w:del w:id="5831" w:author="王婷" w:date="2026-06-25T16:36:00Z"/>
                <w:rFonts w:ascii="仿宋" w:hAnsi="仿宋" w:eastAsia="仿宋"/>
                <w:color w:val="auto"/>
                <w:sz w:val="24"/>
                <w:szCs w:val="24"/>
                <w:highlight w:val="none"/>
                <w:rPrChange w:id="5832" w:author="王婷" w:date="2026-06-24T14:17:00Z">
                  <w:rPr>
                    <w:del w:id="5833" w:author="王婷" w:date="2026-06-25T16:36:00Z"/>
                    <w:rFonts w:ascii="仿宋" w:hAnsi="仿宋" w:eastAsia="仿宋"/>
                    <w:sz w:val="24"/>
                    <w:szCs w:val="24"/>
                  </w:rPr>
                </w:rPrChange>
              </w:rPr>
            </w:pPr>
          </w:p>
          <w:p w14:paraId="6811E627">
            <w:pPr>
              <w:spacing w:line="280" w:lineRule="exact"/>
              <w:rPr>
                <w:del w:id="5834" w:author="王婷" w:date="2026-06-25T16:36:00Z"/>
                <w:rFonts w:ascii="仿宋" w:hAnsi="仿宋" w:eastAsia="仿宋"/>
                <w:color w:val="auto"/>
                <w:sz w:val="24"/>
                <w:szCs w:val="24"/>
                <w:highlight w:val="none"/>
                <w:rPrChange w:id="5835" w:author="王婷" w:date="2026-06-24T14:17:00Z">
                  <w:rPr>
                    <w:del w:id="5836" w:author="王婷" w:date="2026-06-25T16:36:00Z"/>
                    <w:rFonts w:ascii="仿宋" w:hAnsi="仿宋" w:eastAsia="仿宋"/>
                    <w:sz w:val="24"/>
                    <w:szCs w:val="24"/>
                  </w:rPr>
                </w:rPrChange>
              </w:rPr>
            </w:pPr>
          </w:p>
          <w:p w14:paraId="6A59C905">
            <w:pPr>
              <w:spacing w:line="280" w:lineRule="exact"/>
              <w:rPr>
                <w:del w:id="5837" w:author="王婷" w:date="2026-06-25T16:36:00Z"/>
                <w:rFonts w:ascii="仿宋" w:hAnsi="仿宋" w:eastAsia="仿宋"/>
                <w:color w:val="auto"/>
                <w:sz w:val="24"/>
                <w:szCs w:val="24"/>
                <w:highlight w:val="none"/>
                <w:rPrChange w:id="5838" w:author="王婷" w:date="2026-06-24T14:17:00Z">
                  <w:rPr>
                    <w:del w:id="5839" w:author="王婷" w:date="2026-06-25T16:36:00Z"/>
                    <w:rFonts w:ascii="仿宋" w:hAnsi="仿宋" w:eastAsia="仿宋"/>
                    <w:sz w:val="24"/>
                    <w:szCs w:val="24"/>
                  </w:rPr>
                </w:rPrChange>
              </w:rPr>
            </w:pPr>
          </w:p>
          <w:p w14:paraId="7ED47AEE">
            <w:pPr>
              <w:spacing w:line="280" w:lineRule="exact"/>
              <w:rPr>
                <w:del w:id="5840" w:author="王婷" w:date="2026-06-25T16:36:00Z"/>
                <w:rFonts w:ascii="仿宋" w:hAnsi="仿宋" w:eastAsia="仿宋"/>
                <w:color w:val="auto"/>
                <w:sz w:val="24"/>
                <w:szCs w:val="24"/>
                <w:highlight w:val="none"/>
                <w:rPrChange w:id="5841" w:author="王婷" w:date="2026-06-24T14:17:00Z">
                  <w:rPr>
                    <w:del w:id="5842" w:author="王婷" w:date="2026-06-25T16:36:00Z"/>
                    <w:rFonts w:ascii="仿宋" w:hAnsi="仿宋" w:eastAsia="仿宋"/>
                    <w:sz w:val="24"/>
                    <w:szCs w:val="24"/>
                  </w:rPr>
                </w:rPrChange>
              </w:rPr>
            </w:pPr>
          </w:p>
          <w:p w14:paraId="235F8B1E">
            <w:pPr>
              <w:spacing w:line="280" w:lineRule="exact"/>
              <w:rPr>
                <w:del w:id="5843" w:author="王婷" w:date="2026-06-25T16:36:00Z"/>
                <w:rFonts w:ascii="仿宋" w:hAnsi="仿宋" w:eastAsia="仿宋"/>
                <w:color w:val="auto"/>
                <w:sz w:val="24"/>
                <w:szCs w:val="24"/>
                <w:highlight w:val="none"/>
                <w:rPrChange w:id="5844" w:author="王婷" w:date="2026-06-24T14:17:00Z">
                  <w:rPr>
                    <w:del w:id="5845" w:author="王婷" w:date="2026-06-25T16:36:00Z"/>
                    <w:rFonts w:ascii="仿宋" w:hAnsi="仿宋" w:eastAsia="仿宋"/>
                    <w:sz w:val="24"/>
                    <w:szCs w:val="24"/>
                  </w:rPr>
                </w:rPrChange>
              </w:rPr>
            </w:pPr>
          </w:p>
          <w:p w14:paraId="340778FA">
            <w:pPr>
              <w:spacing w:line="280" w:lineRule="exact"/>
              <w:rPr>
                <w:del w:id="5846" w:author="王婷" w:date="2026-06-25T16:36:00Z"/>
                <w:rFonts w:ascii="仿宋" w:hAnsi="仿宋" w:eastAsia="仿宋"/>
                <w:color w:val="auto"/>
                <w:sz w:val="24"/>
                <w:szCs w:val="24"/>
                <w:highlight w:val="none"/>
                <w:rPrChange w:id="5847" w:author="王婷" w:date="2026-06-24T14:17:00Z">
                  <w:rPr>
                    <w:del w:id="5848" w:author="王婷" w:date="2026-06-25T16:36:00Z"/>
                    <w:rFonts w:ascii="仿宋" w:hAnsi="仿宋" w:eastAsia="仿宋"/>
                    <w:sz w:val="24"/>
                    <w:szCs w:val="24"/>
                  </w:rPr>
                </w:rPrChange>
              </w:rPr>
            </w:pPr>
          </w:p>
          <w:p w14:paraId="7120C197">
            <w:pPr>
              <w:spacing w:line="280" w:lineRule="exact"/>
              <w:rPr>
                <w:del w:id="5849" w:author="王婷" w:date="2026-06-25T16:36:00Z"/>
                <w:rFonts w:ascii="仿宋" w:hAnsi="仿宋" w:eastAsia="仿宋"/>
                <w:color w:val="auto"/>
                <w:sz w:val="24"/>
                <w:szCs w:val="24"/>
                <w:highlight w:val="none"/>
                <w:rPrChange w:id="5850" w:author="王婷" w:date="2026-06-24T14:17:00Z">
                  <w:rPr>
                    <w:del w:id="5851" w:author="王婷" w:date="2026-06-25T16:36:00Z"/>
                    <w:rFonts w:ascii="仿宋" w:hAnsi="仿宋" w:eastAsia="仿宋"/>
                    <w:sz w:val="24"/>
                    <w:szCs w:val="24"/>
                  </w:rPr>
                </w:rPrChange>
              </w:rPr>
            </w:pPr>
          </w:p>
          <w:p w14:paraId="6F53253E">
            <w:pPr>
              <w:spacing w:line="280" w:lineRule="exact"/>
              <w:rPr>
                <w:del w:id="5852" w:author="王婷" w:date="2026-06-25T16:36:00Z"/>
                <w:rFonts w:ascii="仿宋" w:hAnsi="仿宋" w:eastAsia="仿宋"/>
                <w:color w:val="auto"/>
                <w:sz w:val="24"/>
                <w:szCs w:val="24"/>
                <w:highlight w:val="none"/>
                <w:rPrChange w:id="5853" w:author="王婷" w:date="2026-06-24T14:17:00Z">
                  <w:rPr>
                    <w:del w:id="5854" w:author="王婷" w:date="2026-06-25T16:36:00Z"/>
                    <w:rFonts w:ascii="仿宋" w:hAnsi="仿宋" w:eastAsia="仿宋"/>
                    <w:sz w:val="24"/>
                    <w:szCs w:val="24"/>
                  </w:rPr>
                </w:rPrChange>
              </w:rPr>
            </w:pPr>
          </w:p>
          <w:p w14:paraId="61EFD4E5">
            <w:pPr>
              <w:spacing w:line="280" w:lineRule="exact"/>
              <w:rPr>
                <w:del w:id="5855" w:author="王婷" w:date="2026-06-25T16:36:00Z"/>
                <w:rFonts w:ascii="仿宋" w:hAnsi="仿宋" w:eastAsia="仿宋"/>
                <w:color w:val="auto"/>
                <w:sz w:val="24"/>
                <w:szCs w:val="24"/>
                <w:highlight w:val="none"/>
                <w:rPrChange w:id="5856" w:author="王婷" w:date="2026-06-24T14:17:00Z">
                  <w:rPr>
                    <w:del w:id="5857" w:author="王婷" w:date="2026-06-25T16:36:00Z"/>
                    <w:rFonts w:ascii="仿宋" w:hAnsi="仿宋" w:eastAsia="仿宋"/>
                    <w:sz w:val="24"/>
                    <w:szCs w:val="24"/>
                  </w:rPr>
                </w:rPrChange>
              </w:rPr>
            </w:pPr>
          </w:p>
          <w:p w14:paraId="32143ECE">
            <w:pPr>
              <w:spacing w:line="280" w:lineRule="exact"/>
              <w:rPr>
                <w:del w:id="5858" w:author="王婷" w:date="2026-06-25T16:36:00Z"/>
                <w:rFonts w:ascii="仿宋" w:hAnsi="仿宋" w:eastAsia="仿宋"/>
                <w:color w:val="auto"/>
                <w:sz w:val="24"/>
                <w:szCs w:val="24"/>
                <w:highlight w:val="none"/>
                <w:rPrChange w:id="5859" w:author="王婷" w:date="2026-06-24T14:17:00Z">
                  <w:rPr>
                    <w:del w:id="5860" w:author="王婷" w:date="2026-06-25T16:36:00Z"/>
                    <w:rFonts w:ascii="仿宋" w:hAnsi="仿宋" w:eastAsia="仿宋"/>
                    <w:sz w:val="24"/>
                    <w:szCs w:val="24"/>
                  </w:rPr>
                </w:rPrChange>
              </w:rPr>
            </w:pPr>
          </w:p>
          <w:p w14:paraId="1AA61DE7">
            <w:pPr>
              <w:spacing w:line="280" w:lineRule="exact"/>
              <w:rPr>
                <w:del w:id="5861" w:author="王婷" w:date="2026-06-25T16:36:00Z"/>
                <w:rFonts w:ascii="仿宋" w:hAnsi="仿宋" w:eastAsia="仿宋"/>
                <w:color w:val="auto"/>
                <w:sz w:val="24"/>
                <w:szCs w:val="24"/>
                <w:highlight w:val="none"/>
                <w:rPrChange w:id="5862" w:author="王婷" w:date="2026-06-24T14:17:00Z">
                  <w:rPr>
                    <w:del w:id="5863" w:author="王婷" w:date="2026-06-25T16:36:00Z"/>
                    <w:rFonts w:ascii="仿宋" w:hAnsi="仿宋" w:eastAsia="仿宋"/>
                    <w:sz w:val="24"/>
                    <w:szCs w:val="24"/>
                  </w:rPr>
                </w:rPrChange>
              </w:rPr>
            </w:pPr>
          </w:p>
          <w:p w14:paraId="75AB197F">
            <w:pPr>
              <w:spacing w:line="280" w:lineRule="exact"/>
              <w:rPr>
                <w:del w:id="5864" w:author="王婷" w:date="2026-06-25T16:36:00Z"/>
                <w:rFonts w:ascii="仿宋" w:hAnsi="仿宋" w:eastAsia="仿宋"/>
                <w:color w:val="auto"/>
                <w:sz w:val="24"/>
                <w:szCs w:val="24"/>
                <w:highlight w:val="none"/>
                <w:rPrChange w:id="5865" w:author="王婷" w:date="2026-06-24T14:17:00Z">
                  <w:rPr>
                    <w:del w:id="5866" w:author="王婷" w:date="2026-06-25T16:36:00Z"/>
                    <w:rFonts w:ascii="仿宋" w:hAnsi="仿宋" w:eastAsia="仿宋"/>
                    <w:sz w:val="24"/>
                    <w:szCs w:val="24"/>
                  </w:rPr>
                </w:rPrChange>
              </w:rPr>
            </w:pPr>
          </w:p>
          <w:p w14:paraId="2A81028F">
            <w:pPr>
              <w:spacing w:line="280" w:lineRule="exact"/>
              <w:rPr>
                <w:del w:id="5867" w:author="王婷" w:date="2026-06-25T16:36:00Z"/>
                <w:rFonts w:ascii="仿宋" w:hAnsi="仿宋" w:eastAsia="仿宋"/>
                <w:color w:val="auto"/>
                <w:sz w:val="24"/>
                <w:szCs w:val="24"/>
                <w:highlight w:val="none"/>
                <w:rPrChange w:id="5868" w:author="王婷" w:date="2026-06-24T14:17:00Z">
                  <w:rPr>
                    <w:del w:id="5869" w:author="王婷" w:date="2026-06-25T16:36:00Z"/>
                    <w:rFonts w:ascii="仿宋" w:hAnsi="仿宋" w:eastAsia="仿宋"/>
                    <w:sz w:val="24"/>
                    <w:szCs w:val="24"/>
                  </w:rPr>
                </w:rPrChange>
              </w:rPr>
            </w:pPr>
          </w:p>
          <w:p w14:paraId="384A2CB9">
            <w:pPr>
              <w:spacing w:line="280" w:lineRule="exact"/>
              <w:rPr>
                <w:del w:id="5870" w:author="王婷" w:date="2026-06-25T16:36:00Z"/>
                <w:rFonts w:ascii="仿宋" w:hAnsi="仿宋" w:eastAsia="仿宋"/>
                <w:color w:val="auto"/>
                <w:sz w:val="24"/>
                <w:szCs w:val="24"/>
                <w:highlight w:val="none"/>
                <w:rPrChange w:id="5871" w:author="王婷" w:date="2026-06-24T14:17:00Z">
                  <w:rPr>
                    <w:del w:id="5872" w:author="王婷" w:date="2026-06-25T16:36:00Z"/>
                    <w:rFonts w:ascii="仿宋" w:hAnsi="仿宋" w:eastAsia="仿宋"/>
                    <w:sz w:val="24"/>
                    <w:szCs w:val="24"/>
                  </w:rPr>
                </w:rPrChange>
              </w:rPr>
            </w:pPr>
          </w:p>
          <w:p w14:paraId="40CA3F02">
            <w:pPr>
              <w:spacing w:line="280" w:lineRule="exact"/>
              <w:rPr>
                <w:del w:id="5873" w:author="王婷" w:date="2026-06-25T16:36:00Z"/>
                <w:rFonts w:ascii="仿宋" w:hAnsi="仿宋" w:eastAsia="仿宋"/>
                <w:color w:val="auto"/>
                <w:sz w:val="24"/>
                <w:szCs w:val="24"/>
                <w:highlight w:val="none"/>
                <w:rPrChange w:id="5874" w:author="王婷" w:date="2026-06-24T14:17:00Z">
                  <w:rPr>
                    <w:del w:id="5875" w:author="王婷" w:date="2026-06-25T16:36:00Z"/>
                    <w:rFonts w:ascii="仿宋" w:hAnsi="仿宋" w:eastAsia="仿宋"/>
                    <w:sz w:val="24"/>
                    <w:szCs w:val="24"/>
                  </w:rPr>
                </w:rPrChange>
              </w:rPr>
            </w:pPr>
          </w:p>
          <w:p w14:paraId="6693BB53">
            <w:pPr>
              <w:spacing w:line="280" w:lineRule="exact"/>
              <w:rPr>
                <w:del w:id="5876" w:author="王婷" w:date="2026-06-25T16:36:00Z"/>
                <w:rFonts w:ascii="仿宋" w:hAnsi="仿宋" w:eastAsia="仿宋"/>
                <w:color w:val="auto"/>
                <w:sz w:val="24"/>
                <w:szCs w:val="24"/>
                <w:highlight w:val="none"/>
                <w:rPrChange w:id="5877" w:author="王婷" w:date="2026-06-24T14:17:00Z">
                  <w:rPr>
                    <w:del w:id="5878" w:author="王婷" w:date="2026-06-25T16:36:00Z"/>
                    <w:rFonts w:ascii="仿宋" w:hAnsi="仿宋" w:eastAsia="仿宋"/>
                    <w:sz w:val="24"/>
                    <w:szCs w:val="24"/>
                  </w:rPr>
                </w:rPrChange>
              </w:rPr>
            </w:pPr>
          </w:p>
          <w:p w14:paraId="07778F9E">
            <w:pPr>
              <w:spacing w:line="280" w:lineRule="exact"/>
              <w:rPr>
                <w:del w:id="5879" w:author="王婷" w:date="2026-06-25T16:36:00Z"/>
                <w:rFonts w:ascii="仿宋" w:hAnsi="仿宋" w:eastAsia="仿宋"/>
                <w:color w:val="auto"/>
                <w:sz w:val="24"/>
                <w:szCs w:val="24"/>
                <w:highlight w:val="none"/>
                <w:rPrChange w:id="5880" w:author="王婷" w:date="2026-06-24T14:17:00Z">
                  <w:rPr>
                    <w:del w:id="5881" w:author="王婷" w:date="2026-06-25T16:36:00Z"/>
                    <w:rFonts w:ascii="仿宋" w:hAnsi="仿宋" w:eastAsia="仿宋"/>
                    <w:sz w:val="24"/>
                    <w:szCs w:val="24"/>
                  </w:rPr>
                </w:rPrChange>
              </w:rPr>
            </w:pPr>
          </w:p>
          <w:p w14:paraId="0AA42503">
            <w:pPr>
              <w:spacing w:line="280" w:lineRule="exact"/>
              <w:rPr>
                <w:del w:id="5882" w:author="王婷" w:date="2026-06-25T16:36:00Z"/>
                <w:rFonts w:ascii="仿宋" w:hAnsi="仿宋" w:eastAsia="仿宋"/>
                <w:color w:val="auto"/>
                <w:sz w:val="24"/>
                <w:szCs w:val="24"/>
                <w:highlight w:val="none"/>
                <w:rPrChange w:id="5883" w:author="王婷" w:date="2026-06-24T14:17:00Z">
                  <w:rPr>
                    <w:del w:id="5884" w:author="王婷" w:date="2026-06-25T16:36:00Z"/>
                    <w:rFonts w:ascii="仿宋" w:hAnsi="仿宋" w:eastAsia="仿宋"/>
                    <w:sz w:val="24"/>
                    <w:szCs w:val="24"/>
                  </w:rPr>
                </w:rPrChange>
              </w:rPr>
            </w:pPr>
          </w:p>
          <w:p w14:paraId="7E0CC250">
            <w:pPr>
              <w:spacing w:line="280" w:lineRule="exact"/>
              <w:rPr>
                <w:del w:id="5885" w:author="王婷" w:date="2026-06-25T16:36:00Z"/>
                <w:rFonts w:ascii="仿宋" w:hAnsi="仿宋" w:eastAsia="仿宋"/>
                <w:color w:val="auto"/>
                <w:sz w:val="24"/>
                <w:szCs w:val="24"/>
                <w:highlight w:val="none"/>
                <w:rPrChange w:id="5886" w:author="王婷" w:date="2026-06-24T14:17:00Z">
                  <w:rPr>
                    <w:del w:id="5887" w:author="王婷" w:date="2026-06-25T16:36:00Z"/>
                    <w:rFonts w:ascii="仿宋" w:hAnsi="仿宋" w:eastAsia="仿宋"/>
                    <w:sz w:val="24"/>
                    <w:szCs w:val="24"/>
                  </w:rPr>
                </w:rPrChange>
              </w:rPr>
            </w:pPr>
          </w:p>
          <w:p w14:paraId="32612551">
            <w:pPr>
              <w:spacing w:line="280" w:lineRule="exact"/>
              <w:rPr>
                <w:del w:id="5888" w:author="王婷" w:date="2026-06-25T16:36:00Z"/>
                <w:rFonts w:ascii="仿宋" w:hAnsi="仿宋" w:eastAsia="仿宋"/>
                <w:color w:val="auto"/>
                <w:sz w:val="24"/>
                <w:szCs w:val="24"/>
                <w:highlight w:val="none"/>
                <w:rPrChange w:id="5889" w:author="王婷" w:date="2026-06-24T14:17:00Z">
                  <w:rPr>
                    <w:del w:id="5890" w:author="王婷" w:date="2026-06-25T16:36:00Z"/>
                    <w:rFonts w:ascii="仿宋" w:hAnsi="仿宋" w:eastAsia="仿宋"/>
                    <w:sz w:val="24"/>
                    <w:szCs w:val="24"/>
                  </w:rPr>
                </w:rPrChange>
              </w:rPr>
            </w:pPr>
          </w:p>
          <w:p w14:paraId="0327DED7">
            <w:pPr>
              <w:spacing w:line="280" w:lineRule="exact"/>
              <w:rPr>
                <w:del w:id="5891" w:author="王婷" w:date="2026-06-25T16:36:00Z"/>
                <w:rFonts w:ascii="仿宋" w:hAnsi="仿宋" w:eastAsia="仿宋"/>
                <w:color w:val="auto"/>
                <w:sz w:val="24"/>
                <w:szCs w:val="24"/>
                <w:highlight w:val="none"/>
                <w:rPrChange w:id="5892" w:author="王婷" w:date="2026-06-24T14:17:00Z">
                  <w:rPr>
                    <w:del w:id="5893" w:author="王婷" w:date="2026-06-25T16:36:00Z"/>
                    <w:rFonts w:ascii="仿宋" w:hAnsi="仿宋" w:eastAsia="仿宋"/>
                    <w:sz w:val="24"/>
                    <w:szCs w:val="24"/>
                  </w:rPr>
                </w:rPrChange>
              </w:rPr>
            </w:pPr>
          </w:p>
          <w:p w14:paraId="3D2B69BE">
            <w:pPr>
              <w:spacing w:line="280" w:lineRule="exact"/>
              <w:rPr>
                <w:del w:id="5894" w:author="王婷" w:date="2026-06-25T16:36:00Z"/>
                <w:rFonts w:ascii="仿宋" w:hAnsi="仿宋" w:eastAsia="仿宋"/>
                <w:color w:val="auto"/>
                <w:sz w:val="24"/>
                <w:szCs w:val="24"/>
                <w:highlight w:val="none"/>
                <w:rPrChange w:id="5895" w:author="王婷" w:date="2026-06-24T14:17:00Z">
                  <w:rPr>
                    <w:del w:id="5896" w:author="王婷" w:date="2026-06-25T16:36:00Z"/>
                    <w:rFonts w:ascii="仿宋" w:hAnsi="仿宋" w:eastAsia="仿宋"/>
                    <w:sz w:val="24"/>
                    <w:szCs w:val="24"/>
                  </w:rPr>
                </w:rPrChange>
              </w:rPr>
            </w:pPr>
          </w:p>
          <w:p w14:paraId="72D18A42">
            <w:pPr>
              <w:spacing w:line="280" w:lineRule="exact"/>
              <w:rPr>
                <w:del w:id="5897" w:author="王婷" w:date="2026-06-25T16:36:00Z"/>
                <w:rFonts w:ascii="仿宋" w:hAnsi="仿宋" w:eastAsia="仿宋"/>
                <w:color w:val="auto"/>
                <w:sz w:val="24"/>
                <w:szCs w:val="24"/>
                <w:highlight w:val="none"/>
                <w:rPrChange w:id="5898" w:author="王婷" w:date="2026-06-24T14:17:00Z">
                  <w:rPr>
                    <w:del w:id="5899" w:author="王婷" w:date="2026-06-25T16:36:00Z"/>
                    <w:rFonts w:ascii="仿宋" w:hAnsi="仿宋" w:eastAsia="仿宋"/>
                    <w:sz w:val="24"/>
                    <w:szCs w:val="24"/>
                  </w:rPr>
                </w:rPrChange>
              </w:rPr>
            </w:pPr>
          </w:p>
          <w:p w14:paraId="49E0E88E">
            <w:pPr>
              <w:spacing w:line="280" w:lineRule="exact"/>
              <w:rPr>
                <w:del w:id="5900" w:author="王婷" w:date="2026-06-25T16:36:00Z"/>
                <w:rFonts w:ascii="仿宋" w:hAnsi="仿宋" w:eastAsia="仿宋"/>
                <w:color w:val="auto"/>
                <w:sz w:val="24"/>
                <w:szCs w:val="24"/>
                <w:highlight w:val="none"/>
                <w:rPrChange w:id="5901" w:author="王婷" w:date="2026-06-24T14:17:00Z">
                  <w:rPr>
                    <w:del w:id="5902" w:author="王婷" w:date="2026-06-25T16:36:00Z"/>
                    <w:rFonts w:ascii="仿宋" w:hAnsi="仿宋" w:eastAsia="仿宋"/>
                    <w:sz w:val="24"/>
                    <w:szCs w:val="24"/>
                  </w:rPr>
                </w:rPrChange>
              </w:rPr>
            </w:pPr>
          </w:p>
          <w:p w14:paraId="4F103E02">
            <w:pPr>
              <w:spacing w:line="280" w:lineRule="exact"/>
              <w:rPr>
                <w:del w:id="5903" w:author="王婷" w:date="2026-06-25T16:36:00Z"/>
                <w:rFonts w:ascii="仿宋" w:hAnsi="仿宋" w:eastAsia="仿宋"/>
                <w:color w:val="auto"/>
                <w:sz w:val="24"/>
                <w:szCs w:val="24"/>
                <w:highlight w:val="none"/>
                <w:rPrChange w:id="5904" w:author="王婷" w:date="2026-06-24T14:17:00Z">
                  <w:rPr>
                    <w:del w:id="5905" w:author="王婷" w:date="2026-06-25T16:36:00Z"/>
                    <w:rFonts w:ascii="仿宋" w:hAnsi="仿宋" w:eastAsia="仿宋"/>
                    <w:sz w:val="24"/>
                    <w:szCs w:val="24"/>
                  </w:rPr>
                </w:rPrChange>
              </w:rPr>
            </w:pPr>
          </w:p>
          <w:p w14:paraId="736179A3">
            <w:pPr>
              <w:spacing w:line="280" w:lineRule="exact"/>
              <w:rPr>
                <w:del w:id="5906" w:author="王婷" w:date="2026-06-25T16:36:00Z"/>
                <w:rFonts w:ascii="仿宋" w:hAnsi="仿宋" w:eastAsia="仿宋"/>
                <w:color w:val="auto"/>
                <w:sz w:val="24"/>
                <w:szCs w:val="24"/>
                <w:highlight w:val="none"/>
                <w:rPrChange w:id="5907" w:author="王婷" w:date="2026-06-24T14:17:00Z">
                  <w:rPr>
                    <w:del w:id="5908" w:author="王婷" w:date="2026-06-25T16:36:00Z"/>
                    <w:rFonts w:ascii="仿宋" w:hAnsi="仿宋" w:eastAsia="仿宋"/>
                    <w:sz w:val="24"/>
                    <w:szCs w:val="24"/>
                  </w:rPr>
                </w:rPrChange>
              </w:rPr>
            </w:pPr>
          </w:p>
          <w:p w14:paraId="6BD24B31">
            <w:pPr>
              <w:spacing w:line="280" w:lineRule="exact"/>
              <w:rPr>
                <w:del w:id="5909" w:author="王婷" w:date="2026-06-25T16:36:00Z"/>
                <w:rFonts w:ascii="仿宋" w:hAnsi="仿宋" w:eastAsia="仿宋"/>
                <w:color w:val="auto"/>
                <w:sz w:val="24"/>
                <w:szCs w:val="24"/>
                <w:highlight w:val="none"/>
                <w:rPrChange w:id="5910" w:author="王婷" w:date="2026-06-24T14:17:00Z">
                  <w:rPr>
                    <w:del w:id="5911" w:author="王婷" w:date="2026-06-25T16:36:00Z"/>
                    <w:rFonts w:ascii="仿宋" w:hAnsi="仿宋" w:eastAsia="仿宋"/>
                    <w:sz w:val="24"/>
                    <w:szCs w:val="24"/>
                  </w:rPr>
                </w:rPrChange>
              </w:rPr>
            </w:pPr>
          </w:p>
          <w:p w14:paraId="289FC24D">
            <w:pPr>
              <w:spacing w:line="280" w:lineRule="exact"/>
              <w:rPr>
                <w:del w:id="5912" w:author="王婷" w:date="2026-06-25T16:36:00Z"/>
                <w:rFonts w:ascii="仿宋" w:hAnsi="仿宋" w:eastAsia="仿宋"/>
                <w:color w:val="auto"/>
                <w:sz w:val="24"/>
                <w:szCs w:val="24"/>
                <w:highlight w:val="none"/>
                <w:rPrChange w:id="5913" w:author="王婷" w:date="2026-06-24T14:17:00Z">
                  <w:rPr>
                    <w:del w:id="5914" w:author="王婷" w:date="2026-06-25T16:36:00Z"/>
                    <w:rFonts w:ascii="仿宋" w:hAnsi="仿宋" w:eastAsia="仿宋"/>
                    <w:sz w:val="24"/>
                    <w:szCs w:val="24"/>
                  </w:rPr>
                </w:rPrChange>
              </w:rPr>
            </w:pPr>
          </w:p>
          <w:p w14:paraId="683475F5">
            <w:pPr>
              <w:spacing w:line="280" w:lineRule="exact"/>
              <w:ind w:firstLine="5149"/>
              <w:rPr>
                <w:del w:id="5915" w:author="王婷" w:date="2026-06-25T16:36:00Z"/>
                <w:rFonts w:ascii="宋体" w:hAnsi="宋体"/>
                <w:color w:val="auto"/>
                <w:sz w:val="24"/>
                <w:szCs w:val="24"/>
                <w:highlight w:val="none"/>
                <w:rPrChange w:id="5916" w:author="王婷" w:date="2026-06-24T14:17:00Z">
                  <w:rPr>
                    <w:del w:id="5917" w:author="王婷" w:date="2026-06-25T16:36:00Z"/>
                    <w:rFonts w:ascii="宋体" w:hAnsi="宋体"/>
                    <w:sz w:val="24"/>
                    <w:szCs w:val="24"/>
                  </w:rPr>
                </w:rPrChange>
              </w:rPr>
            </w:pPr>
            <w:del w:id="5918" w:author="王婷" w:date="2026-06-25T16:36:00Z">
              <w:r>
                <w:rPr>
                  <w:rFonts w:hint="eastAsia" w:ascii="仿宋" w:hAnsi="仿宋" w:eastAsia="仿宋"/>
                  <w:color w:val="auto"/>
                  <w:sz w:val="24"/>
                  <w:szCs w:val="24"/>
                  <w:highlight w:val="none"/>
                  <w:rPrChange w:id="5919" w:author="王婷" w:date="2026-06-24T14:17:00Z">
                    <w:rPr>
                      <w:rFonts w:hint="eastAsia" w:ascii="仿宋" w:hAnsi="仿宋" w:eastAsia="仿宋"/>
                      <w:sz w:val="24"/>
                      <w:szCs w:val="24"/>
                    </w:rPr>
                  </w:rPrChange>
                </w:rPr>
                <w:delText xml:space="preserve">   　</w:delText>
              </w:r>
            </w:del>
            <w:del w:id="5921" w:author="王婷" w:date="2026-06-25T16:36:00Z">
              <w:r>
                <w:rPr>
                  <w:rFonts w:hint="eastAsia" w:ascii="宋体" w:hAnsi="宋体"/>
                  <w:color w:val="auto"/>
                  <w:sz w:val="24"/>
                  <w:szCs w:val="24"/>
                  <w:highlight w:val="none"/>
                  <w:rPrChange w:id="5922" w:author="王婷" w:date="2026-06-24T14:17:00Z">
                    <w:rPr>
                      <w:rFonts w:hint="eastAsia" w:ascii="宋体" w:hAnsi="宋体"/>
                      <w:sz w:val="24"/>
                      <w:szCs w:val="24"/>
                    </w:rPr>
                  </w:rPrChange>
                </w:rPr>
                <w:delText>单位盖章</w:delText>
              </w:r>
            </w:del>
          </w:p>
          <w:p w14:paraId="1E782E86">
            <w:pPr>
              <w:spacing w:line="300" w:lineRule="exact"/>
              <w:ind w:right="480" w:firstLine="120" w:firstLineChars="50"/>
              <w:jc w:val="right"/>
              <w:rPr>
                <w:del w:id="5924" w:author="王婷" w:date="2026-06-25T16:36:00Z"/>
                <w:rFonts w:ascii="宋体" w:hAnsi="宋体"/>
                <w:color w:val="auto"/>
                <w:sz w:val="24"/>
                <w:szCs w:val="24"/>
                <w:highlight w:val="none"/>
                <w:rPrChange w:id="5925" w:author="王婷" w:date="2026-06-24T14:17:00Z">
                  <w:rPr>
                    <w:del w:id="5926" w:author="王婷" w:date="2026-06-25T16:36:00Z"/>
                    <w:rFonts w:ascii="宋体" w:hAnsi="宋体"/>
                    <w:sz w:val="24"/>
                    <w:szCs w:val="24"/>
                  </w:rPr>
                </w:rPrChange>
              </w:rPr>
            </w:pPr>
            <w:del w:id="5927" w:author="王婷" w:date="2026-06-25T16:36:00Z">
              <w:r>
                <w:rPr>
                  <w:rFonts w:hint="eastAsia" w:ascii="宋体" w:hAnsi="宋体"/>
                  <w:color w:val="auto"/>
                  <w:sz w:val="24"/>
                  <w:szCs w:val="24"/>
                  <w:highlight w:val="none"/>
                  <w:rPrChange w:id="5928" w:author="王婷" w:date="2026-06-24T14:17:00Z">
                    <w:rPr>
                      <w:rFonts w:hint="eastAsia" w:ascii="宋体" w:hAnsi="宋体"/>
                      <w:sz w:val="24"/>
                      <w:szCs w:val="24"/>
                    </w:rPr>
                  </w:rPrChange>
                </w:rPr>
                <w:delText>202</w:delText>
              </w:r>
            </w:del>
            <w:del w:id="5930" w:author="王婷" w:date="2026-06-25T16:36:00Z">
              <w:r>
                <w:rPr>
                  <w:rFonts w:hint="eastAsia" w:ascii="宋体" w:hAnsi="宋体"/>
                  <w:color w:val="auto"/>
                  <w:sz w:val="24"/>
                  <w:szCs w:val="24"/>
                  <w:highlight w:val="none"/>
                  <w:lang w:val="en-US" w:eastAsia="zh-CN"/>
                  <w:rPrChange w:id="5931" w:author="王婷" w:date="2026-06-24T14:17:00Z">
                    <w:rPr>
                      <w:rFonts w:hint="eastAsia" w:ascii="宋体" w:hAnsi="宋体"/>
                      <w:sz w:val="24"/>
                      <w:szCs w:val="24"/>
                      <w:lang w:val="en-US" w:eastAsia="zh-CN"/>
                    </w:rPr>
                  </w:rPrChange>
                </w:rPr>
                <w:delText>6</w:delText>
              </w:r>
            </w:del>
            <w:del w:id="5933" w:author="王婷" w:date="2026-06-25T16:36:00Z">
              <w:r>
                <w:rPr>
                  <w:rFonts w:hint="eastAsia" w:ascii="宋体" w:hAnsi="宋体"/>
                  <w:color w:val="auto"/>
                  <w:sz w:val="24"/>
                  <w:szCs w:val="24"/>
                  <w:highlight w:val="none"/>
                  <w:rPrChange w:id="5934" w:author="王婷" w:date="2026-06-24T14:17:00Z">
                    <w:rPr>
                      <w:rFonts w:hint="eastAsia" w:ascii="宋体" w:hAnsi="宋体"/>
                      <w:sz w:val="24"/>
                      <w:szCs w:val="24"/>
                    </w:rPr>
                  </w:rPrChange>
                </w:rPr>
                <w:delText>年    月    日</w:delText>
              </w:r>
            </w:del>
          </w:p>
          <w:p w14:paraId="3DABDE2E">
            <w:pPr>
              <w:spacing w:line="300" w:lineRule="exact"/>
              <w:ind w:right="480" w:firstLine="120" w:firstLineChars="50"/>
              <w:jc w:val="right"/>
              <w:rPr>
                <w:del w:id="5936" w:author="王婷" w:date="2026-06-25T16:36:00Z"/>
                <w:rFonts w:ascii="仿宋" w:hAnsi="仿宋" w:eastAsia="仿宋"/>
                <w:color w:val="auto"/>
                <w:sz w:val="24"/>
                <w:szCs w:val="24"/>
                <w:highlight w:val="none"/>
                <w:rPrChange w:id="5937" w:author="王婷" w:date="2026-06-24T14:17:00Z">
                  <w:rPr>
                    <w:del w:id="5938" w:author="王婷" w:date="2026-06-25T16:36:00Z"/>
                    <w:rFonts w:ascii="仿宋" w:hAnsi="仿宋" w:eastAsia="仿宋"/>
                    <w:sz w:val="24"/>
                    <w:szCs w:val="24"/>
                  </w:rPr>
                </w:rPrChange>
              </w:rPr>
            </w:pPr>
          </w:p>
        </w:tc>
      </w:tr>
      <w:tr w14:paraId="50DD2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699" w:hRule="atLeast"/>
          <w:jc w:val="center"/>
          <w:del w:id="5939" w:author="王婷" w:date="2026-06-25T16:36:00Z"/>
        </w:trPr>
        <w:tc>
          <w:tcPr>
            <w:tcW w:w="9307" w:type="dxa"/>
            <w:gridSpan w:val="2"/>
            <w:tcBorders>
              <w:top w:val="nil"/>
              <w:left w:val="nil"/>
              <w:right w:val="nil"/>
            </w:tcBorders>
            <w:noWrap w:val="0"/>
            <w:vAlign w:val="center"/>
          </w:tcPr>
          <w:p w14:paraId="06979F70">
            <w:pPr>
              <w:spacing w:line="560" w:lineRule="exact"/>
              <w:jc w:val="left"/>
              <w:rPr>
                <w:del w:id="5940" w:author="王婷" w:date="2026-06-25T16:36:00Z"/>
                <w:rFonts w:ascii="黑体" w:hAnsi="黑体" w:eastAsia="黑体"/>
                <w:color w:val="auto"/>
                <w:sz w:val="32"/>
                <w:szCs w:val="32"/>
                <w:highlight w:val="none"/>
                <w:rPrChange w:id="5941" w:author="王婷" w:date="2026-06-24T14:17:00Z">
                  <w:rPr>
                    <w:del w:id="5942" w:author="王婷" w:date="2026-06-25T16:36:00Z"/>
                    <w:rFonts w:ascii="黑体" w:hAnsi="黑体" w:eastAsia="黑体"/>
                    <w:sz w:val="32"/>
                    <w:szCs w:val="32"/>
                  </w:rPr>
                </w:rPrChange>
              </w:rPr>
            </w:pPr>
            <w:del w:id="5943" w:author="王婷" w:date="2026-06-25T16:36:00Z">
              <w:r>
                <w:rPr>
                  <w:rFonts w:hint="eastAsia" w:ascii="黑体" w:hAnsi="黑体" w:eastAsia="黑体"/>
                  <w:color w:val="auto"/>
                  <w:sz w:val="32"/>
                  <w:szCs w:val="32"/>
                  <w:highlight w:val="none"/>
                  <w:rPrChange w:id="5944" w:author="王婷" w:date="2026-06-24T14:17:00Z">
                    <w:rPr>
                      <w:rFonts w:hint="eastAsia" w:ascii="黑体" w:hAnsi="黑体" w:eastAsia="黑体"/>
                      <w:sz w:val="32"/>
                      <w:szCs w:val="32"/>
                    </w:rPr>
                  </w:rPrChange>
                </w:rPr>
                <w:delText>四、推荐及审批意见</w:delText>
              </w:r>
            </w:del>
          </w:p>
        </w:tc>
      </w:tr>
      <w:tr w14:paraId="0DE00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2448" w:hRule="atLeast"/>
          <w:jc w:val="center"/>
          <w:del w:id="5946" w:author="王婷" w:date="2026-06-25T16:36:00Z"/>
        </w:trPr>
        <w:tc>
          <w:tcPr>
            <w:tcW w:w="846" w:type="dxa"/>
            <w:noWrap w:val="0"/>
            <w:vAlign w:val="center"/>
          </w:tcPr>
          <w:p w14:paraId="0AC7D2D2">
            <w:pPr>
              <w:spacing w:line="280" w:lineRule="exact"/>
              <w:rPr>
                <w:del w:id="5947" w:author="王婷" w:date="2026-06-25T16:36:00Z"/>
                <w:rFonts w:ascii="宋体" w:hAnsi="宋体"/>
                <w:color w:val="auto"/>
                <w:spacing w:val="30"/>
                <w:sz w:val="24"/>
                <w:szCs w:val="24"/>
                <w:highlight w:val="none"/>
                <w:rPrChange w:id="5948" w:author="王婷" w:date="2026-06-24T14:17:00Z">
                  <w:rPr>
                    <w:del w:id="5949" w:author="王婷" w:date="2026-06-25T16:36:00Z"/>
                    <w:rFonts w:ascii="宋体" w:hAnsi="宋体"/>
                    <w:spacing w:val="30"/>
                    <w:sz w:val="24"/>
                    <w:szCs w:val="24"/>
                  </w:rPr>
                </w:rPrChange>
              </w:rPr>
            </w:pPr>
            <w:del w:id="5950" w:author="王婷" w:date="2026-06-25T16:36:00Z">
              <w:r>
                <w:rPr>
                  <w:rFonts w:hint="eastAsia" w:ascii="宋体" w:hAnsi="宋体"/>
                  <w:color w:val="auto"/>
                  <w:spacing w:val="30"/>
                  <w:sz w:val="24"/>
                  <w:szCs w:val="24"/>
                  <w:highlight w:val="none"/>
                  <w:rPrChange w:id="5951" w:author="王婷" w:date="2026-06-24T14:17:00Z">
                    <w:rPr>
                      <w:rFonts w:hint="eastAsia" w:ascii="宋体" w:hAnsi="宋体"/>
                      <w:spacing w:val="30"/>
                      <w:sz w:val="24"/>
                      <w:szCs w:val="24"/>
                    </w:rPr>
                  </w:rPrChange>
                </w:rPr>
                <w:delText>申请</w:delText>
              </w:r>
            </w:del>
            <w:del w:id="5953" w:author="王婷" w:date="2026-06-25T16:36:00Z">
              <w:r>
                <w:rPr>
                  <w:rFonts w:ascii="宋体" w:hAnsi="宋体"/>
                  <w:color w:val="auto"/>
                  <w:spacing w:val="30"/>
                  <w:sz w:val="24"/>
                  <w:szCs w:val="24"/>
                  <w:highlight w:val="none"/>
                  <w:rPrChange w:id="5954" w:author="王婷" w:date="2026-06-24T14:17:00Z">
                    <w:rPr>
                      <w:rFonts w:ascii="宋体" w:hAnsi="宋体"/>
                      <w:spacing w:val="30"/>
                      <w:sz w:val="24"/>
                      <w:szCs w:val="24"/>
                    </w:rPr>
                  </w:rPrChange>
                </w:rPr>
                <w:delText>人所在</w:delText>
              </w:r>
            </w:del>
            <w:del w:id="5956" w:author="王婷" w:date="2026-06-25T16:36:00Z">
              <w:r>
                <w:rPr>
                  <w:rFonts w:hint="eastAsia" w:ascii="宋体" w:hAnsi="宋体"/>
                  <w:color w:val="auto"/>
                  <w:spacing w:val="30"/>
                  <w:sz w:val="24"/>
                  <w:szCs w:val="24"/>
                  <w:highlight w:val="none"/>
                  <w:rPrChange w:id="5957" w:author="王婷" w:date="2026-06-24T14:17:00Z">
                    <w:rPr>
                      <w:rFonts w:hint="eastAsia" w:ascii="宋体" w:hAnsi="宋体"/>
                      <w:spacing w:val="30"/>
                      <w:sz w:val="24"/>
                      <w:szCs w:val="24"/>
                    </w:rPr>
                  </w:rPrChange>
                </w:rPr>
                <w:delText>学校</w:delText>
              </w:r>
            </w:del>
            <w:del w:id="5959" w:author="王婷" w:date="2026-06-25T16:36:00Z">
              <w:r>
                <w:rPr>
                  <w:rFonts w:ascii="宋体" w:hAnsi="宋体"/>
                  <w:color w:val="auto"/>
                  <w:spacing w:val="30"/>
                  <w:sz w:val="24"/>
                  <w:szCs w:val="24"/>
                  <w:highlight w:val="none"/>
                  <w:rPrChange w:id="5960" w:author="王婷" w:date="2026-06-24T14:17:00Z">
                    <w:rPr>
                      <w:rFonts w:ascii="宋体" w:hAnsi="宋体"/>
                      <w:spacing w:val="30"/>
                      <w:sz w:val="24"/>
                      <w:szCs w:val="24"/>
                    </w:rPr>
                  </w:rPrChange>
                </w:rPr>
                <w:delText>（</w:delText>
              </w:r>
            </w:del>
            <w:del w:id="5962" w:author="王婷" w:date="2026-06-25T16:36:00Z">
              <w:r>
                <w:rPr>
                  <w:rFonts w:hint="eastAsia" w:ascii="宋体" w:hAnsi="宋体"/>
                  <w:color w:val="auto"/>
                  <w:spacing w:val="30"/>
                  <w:sz w:val="24"/>
                  <w:szCs w:val="24"/>
                  <w:highlight w:val="none"/>
                  <w:rPrChange w:id="5963" w:author="王婷" w:date="2026-06-24T14:17:00Z">
                    <w:rPr>
                      <w:rFonts w:hint="eastAsia" w:ascii="宋体" w:hAnsi="宋体"/>
                      <w:spacing w:val="30"/>
                      <w:sz w:val="24"/>
                      <w:szCs w:val="24"/>
                    </w:rPr>
                  </w:rPrChange>
                </w:rPr>
                <w:delText>单位</w:delText>
              </w:r>
            </w:del>
            <w:del w:id="5965" w:author="王婷" w:date="2026-06-25T16:36:00Z">
              <w:r>
                <w:rPr>
                  <w:rFonts w:ascii="宋体" w:hAnsi="宋体"/>
                  <w:color w:val="auto"/>
                  <w:spacing w:val="30"/>
                  <w:sz w:val="24"/>
                  <w:szCs w:val="24"/>
                  <w:highlight w:val="none"/>
                  <w:rPrChange w:id="5966" w:author="王婷" w:date="2026-06-24T14:17:00Z">
                    <w:rPr>
                      <w:rFonts w:ascii="宋体" w:hAnsi="宋体"/>
                      <w:spacing w:val="30"/>
                      <w:sz w:val="24"/>
                      <w:szCs w:val="24"/>
                    </w:rPr>
                  </w:rPrChange>
                </w:rPr>
                <w:delText>）推荐意见</w:delText>
              </w:r>
            </w:del>
          </w:p>
        </w:tc>
        <w:tc>
          <w:tcPr>
            <w:tcW w:w="8461" w:type="dxa"/>
            <w:noWrap w:val="0"/>
            <w:vAlign w:val="top"/>
          </w:tcPr>
          <w:p w14:paraId="3C07D267">
            <w:pPr>
              <w:spacing w:line="280" w:lineRule="exact"/>
              <w:ind w:firstLine="354"/>
              <w:rPr>
                <w:del w:id="5968" w:author="王婷" w:date="2026-06-25T16:36:00Z"/>
                <w:rFonts w:ascii="宋体" w:hAnsi="宋体"/>
                <w:color w:val="auto"/>
                <w:sz w:val="24"/>
                <w:szCs w:val="24"/>
                <w:highlight w:val="none"/>
                <w:rPrChange w:id="5969" w:author="王婷" w:date="2026-06-24T14:17:00Z">
                  <w:rPr>
                    <w:del w:id="5970" w:author="王婷" w:date="2026-06-25T16:36:00Z"/>
                    <w:rFonts w:ascii="宋体" w:hAnsi="宋体"/>
                    <w:sz w:val="24"/>
                    <w:szCs w:val="24"/>
                  </w:rPr>
                </w:rPrChange>
              </w:rPr>
            </w:pPr>
          </w:p>
          <w:p w14:paraId="437DBCCD">
            <w:pPr>
              <w:spacing w:line="280" w:lineRule="exact"/>
              <w:ind w:firstLine="354"/>
              <w:rPr>
                <w:del w:id="5971" w:author="王婷" w:date="2026-06-25T16:36:00Z"/>
                <w:rFonts w:ascii="宋体" w:hAnsi="宋体"/>
                <w:color w:val="auto"/>
                <w:sz w:val="24"/>
                <w:szCs w:val="24"/>
                <w:highlight w:val="none"/>
                <w:rPrChange w:id="5972" w:author="王婷" w:date="2026-06-24T14:17:00Z">
                  <w:rPr>
                    <w:del w:id="5973" w:author="王婷" w:date="2026-06-25T16:36:00Z"/>
                    <w:rFonts w:ascii="宋体" w:hAnsi="宋体"/>
                    <w:sz w:val="24"/>
                    <w:szCs w:val="24"/>
                  </w:rPr>
                </w:rPrChange>
              </w:rPr>
            </w:pPr>
          </w:p>
          <w:p w14:paraId="56523423">
            <w:pPr>
              <w:spacing w:line="280" w:lineRule="exact"/>
              <w:ind w:firstLine="354"/>
              <w:rPr>
                <w:del w:id="5974" w:author="王婷" w:date="2026-06-25T16:36:00Z"/>
                <w:rFonts w:ascii="宋体" w:hAnsi="宋体"/>
                <w:color w:val="auto"/>
                <w:sz w:val="24"/>
                <w:szCs w:val="24"/>
                <w:highlight w:val="none"/>
                <w:rPrChange w:id="5975" w:author="王婷" w:date="2026-06-24T14:17:00Z">
                  <w:rPr>
                    <w:del w:id="5976" w:author="王婷" w:date="2026-06-25T16:36:00Z"/>
                    <w:rFonts w:ascii="宋体" w:hAnsi="宋体"/>
                    <w:sz w:val="24"/>
                    <w:szCs w:val="24"/>
                  </w:rPr>
                </w:rPrChange>
              </w:rPr>
            </w:pPr>
          </w:p>
          <w:p w14:paraId="3034AFB3">
            <w:pPr>
              <w:spacing w:line="280" w:lineRule="exact"/>
              <w:ind w:firstLine="354"/>
              <w:rPr>
                <w:del w:id="5977" w:author="王婷" w:date="2026-06-25T16:36:00Z"/>
                <w:rFonts w:ascii="宋体" w:hAnsi="宋体"/>
                <w:color w:val="auto"/>
                <w:sz w:val="24"/>
                <w:szCs w:val="24"/>
                <w:highlight w:val="none"/>
                <w:rPrChange w:id="5978" w:author="王婷" w:date="2026-06-24T14:17:00Z">
                  <w:rPr>
                    <w:del w:id="5979" w:author="王婷" w:date="2026-06-25T16:36:00Z"/>
                    <w:rFonts w:ascii="宋体" w:hAnsi="宋体"/>
                    <w:sz w:val="24"/>
                    <w:szCs w:val="24"/>
                  </w:rPr>
                </w:rPrChange>
              </w:rPr>
            </w:pPr>
          </w:p>
          <w:p w14:paraId="0CAC85BF">
            <w:pPr>
              <w:spacing w:line="280" w:lineRule="exact"/>
              <w:ind w:firstLine="354"/>
              <w:rPr>
                <w:del w:id="5980" w:author="王婷" w:date="2026-06-25T16:36:00Z"/>
                <w:rFonts w:ascii="宋体" w:hAnsi="宋体"/>
                <w:color w:val="auto"/>
                <w:sz w:val="24"/>
                <w:szCs w:val="24"/>
                <w:highlight w:val="none"/>
                <w:rPrChange w:id="5981" w:author="王婷" w:date="2026-06-24T14:17:00Z">
                  <w:rPr>
                    <w:del w:id="5982" w:author="王婷" w:date="2026-06-25T16:36:00Z"/>
                    <w:rFonts w:ascii="宋体" w:hAnsi="宋体"/>
                    <w:sz w:val="24"/>
                    <w:szCs w:val="24"/>
                  </w:rPr>
                </w:rPrChange>
              </w:rPr>
            </w:pPr>
          </w:p>
          <w:p w14:paraId="61DFF131">
            <w:pPr>
              <w:spacing w:line="280" w:lineRule="exact"/>
              <w:ind w:firstLine="354"/>
              <w:rPr>
                <w:del w:id="5983" w:author="王婷" w:date="2026-06-25T16:36:00Z"/>
                <w:rFonts w:ascii="宋体" w:hAnsi="宋体"/>
                <w:color w:val="auto"/>
                <w:sz w:val="24"/>
                <w:szCs w:val="24"/>
                <w:highlight w:val="none"/>
                <w:rPrChange w:id="5984" w:author="王婷" w:date="2026-06-24T14:17:00Z">
                  <w:rPr>
                    <w:del w:id="5985" w:author="王婷" w:date="2026-06-25T16:36:00Z"/>
                    <w:rFonts w:ascii="宋体" w:hAnsi="宋体"/>
                    <w:sz w:val="24"/>
                    <w:szCs w:val="24"/>
                  </w:rPr>
                </w:rPrChange>
              </w:rPr>
            </w:pPr>
          </w:p>
          <w:p w14:paraId="233320A0">
            <w:pPr>
              <w:spacing w:line="280" w:lineRule="exact"/>
              <w:rPr>
                <w:del w:id="5986" w:author="王婷" w:date="2026-06-25T16:36:00Z"/>
                <w:rFonts w:hint="eastAsia" w:ascii="宋体" w:hAnsi="宋体"/>
                <w:color w:val="auto"/>
                <w:sz w:val="24"/>
                <w:szCs w:val="24"/>
                <w:highlight w:val="none"/>
                <w:rPrChange w:id="5987" w:author="王婷" w:date="2026-06-24T14:17:00Z">
                  <w:rPr>
                    <w:del w:id="5988" w:author="王婷" w:date="2026-06-25T16:36:00Z"/>
                    <w:rFonts w:hint="eastAsia" w:ascii="宋体" w:hAnsi="宋体"/>
                    <w:sz w:val="24"/>
                    <w:szCs w:val="24"/>
                  </w:rPr>
                </w:rPrChange>
              </w:rPr>
            </w:pPr>
          </w:p>
          <w:p w14:paraId="6FFED8BA">
            <w:pPr>
              <w:spacing w:line="280" w:lineRule="exact"/>
              <w:ind w:firstLine="4560" w:firstLineChars="1900"/>
              <w:rPr>
                <w:del w:id="5989" w:author="王婷" w:date="2026-06-25T16:36:00Z"/>
                <w:rFonts w:ascii="宋体" w:hAnsi="宋体"/>
                <w:color w:val="auto"/>
                <w:sz w:val="24"/>
                <w:szCs w:val="24"/>
                <w:highlight w:val="none"/>
                <w:rPrChange w:id="5990" w:author="王婷" w:date="2026-06-24T14:17:00Z">
                  <w:rPr>
                    <w:del w:id="5991" w:author="王婷" w:date="2026-06-25T16:36:00Z"/>
                    <w:rFonts w:ascii="宋体" w:hAnsi="宋体"/>
                    <w:sz w:val="24"/>
                    <w:szCs w:val="24"/>
                  </w:rPr>
                </w:rPrChange>
              </w:rPr>
            </w:pPr>
            <w:del w:id="5992" w:author="王婷" w:date="2026-06-25T16:36:00Z">
              <w:r>
                <w:rPr>
                  <w:rFonts w:hint="eastAsia" w:ascii="宋体" w:hAnsi="宋体"/>
                  <w:color w:val="auto"/>
                  <w:sz w:val="24"/>
                  <w:szCs w:val="24"/>
                  <w:highlight w:val="none"/>
                  <w:rPrChange w:id="5993" w:author="王婷" w:date="2026-06-24T14:17:00Z">
                    <w:rPr>
                      <w:rFonts w:hint="eastAsia" w:ascii="宋体" w:hAnsi="宋体"/>
                      <w:sz w:val="24"/>
                      <w:szCs w:val="24"/>
                    </w:rPr>
                  </w:rPrChange>
                </w:rPr>
                <w:delText>单位公章</w:delText>
              </w:r>
            </w:del>
          </w:p>
          <w:p w14:paraId="48FBFD47">
            <w:pPr>
              <w:spacing w:line="280" w:lineRule="exact"/>
              <w:ind w:firstLine="5040" w:firstLineChars="2100"/>
              <w:rPr>
                <w:del w:id="5995" w:author="王婷" w:date="2026-06-25T16:36:00Z"/>
                <w:rFonts w:ascii="宋体" w:hAnsi="宋体"/>
                <w:color w:val="auto"/>
                <w:sz w:val="24"/>
                <w:szCs w:val="24"/>
                <w:highlight w:val="none"/>
                <w:rPrChange w:id="5996" w:author="王婷" w:date="2026-06-24T14:17:00Z">
                  <w:rPr>
                    <w:del w:id="5997" w:author="王婷" w:date="2026-06-25T16:36:00Z"/>
                    <w:rFonts w:ascii="宋体" w:hAnsi="宋体"/>
                    <w:sz w:val="24"/>
                    <w:szCs w:val="24"/>
                  </w:rPr>
                </w:rPrChange>
              </w:rPr>
            </w:pPr>
            <w:del w:id="5998" w:author="王婷" w:date="2026-06-25T16:36:00Z">
              <w:r>
                <w:rPr>
                  <w:rFonts w:hint="eastAsia" w:ascii="宋体" w:hAnsi="宋体"/>
                  <w:color w:val="auto"/>
                  <w:sz w:val="24"/>
                  <w:szCs w:val="24"/>
                  <w:highlight w:val="none"/>
                  <w:rPrChange w:id="5999" w:author="王婷" w:date="2026-06-24T14:17:00Z">
                    <w:rPr>
                      <w:rFonts w:hint="eastAsia" w:ascii="宋体" w:hAnsi="宋体"/>
                      <w:sz w:val="24"/>
                      <w:szCs w:val="24"/>
                    </w:rPr>
                  </w:rPrChange>
                </w:rPr>
                <w:delText>202</w:delText>
              </w:r>
            </w:del>
            <w:del w:id="6001" w:author="王婷" w:date="2026-06-25T16:36:00Z">
              <w:r>
                <w:rPr>
                  <w:rFonts w:hint="eastAsia" w:ascii="宋体" w:hAnsi="宋体"/>
                  <w:color w:val="auto"/>
                  <w:sz w:val="24"/>
                  <w:szCs w:val="24"/>
                  <w:highlight w:val="none"/>
                  <w:lang w:val="en-US" w:eastAsia="zh-CN"/>
                  <w:rPrChange w:id="6002" w:author="王婷" w:date="2026-06-24T14:17:00Z">
                    <w:rPr>
                      <w:rFonts w:hint="eastAsia" w:ascii="宋体" w:hAnsi="宋体"/>
                      <w:sz w:val="24"/>
                      <w:szCs w:val="24"/>
                      <w:lang w:val="en-US" w:eastAsia="zh-CN"/>
                    </w:rPr>
                  </w:rPrChange>
                </w:rPr>
                <w:delText>6</w:delText>
              </w:r>
            </w:del>
            <w:del w:id="6004" w:author="王婷" w:date="2026-06-25T16:36:00Z">
              <w:r>
                <w:rPr>
                  <w:rFonts w:hint="eastAsia" w:ascii="宋体" w:hAnsi="宋体"/>
                  <w:color w:val="auto"/>
                  <w:sz w:val="24"/>
                  <w:szCs w:val="24"/>
                  <w:highlight w:val="none"/>
                  <w:rPrChange w:id="6005" w:author="王婷" w:date="2026-06-24T14:17:00Z">
                    <w:rPr>
                      <w:rFonts w:hint="eastAsia" w:ascii="宋体" w:hAnsi="宋体"/>
                      <w:sz w:val="24"/>
                      <w:szCs w:val="24"/>
                    </w:rPr>
                  </w:rPrChange>
                </w:rPr>
                <w:delText>年    月    日</w:delText>
              </w:r>
            </w:del>
          </w:p>
          <w:p w14:paraId="7A5C6F83">
            <w:pPr>
              <w:spacing w:line="280" w:lineRule="exact"/>
              <w:ind w:firstLine="5040" w:firstLineChars="2100"/>
              <w:rPr>
                <w:del w:id="6007" w:author="王婷" w:date="2026-06-25T16:36:00Z"/>
                <w:rFonts w:ascii="宋体" w:hAnsi="宋体"/>
                <w:color w:val="auto"/>
                <w:sz w:val="24"/>
                <w:szCs w:val="24"/>
                <w:highlight w:val="none"/>
                <w:rPrChange w:id="6008" w:author="王婷" w:date="2026-06-24T14:17:00Z">
                  <w:rPr>
                    <w:del w:id="6009" w:author="王婷" w:date="2026-06-25T16:36:00Z"/>
                    <w:rFonts w:ascii="宋体" w:hAnsi="宋体"/>
                    <w:sz w:val="24"/>
                    <w:szCs w:val="24"/>
                  </w:rPr>
                </w:rPrChange>
              </w:rPr>
            </w:pPr>
          </w:p>
        </w:tc>
      </w:tr>
      <w:tr w14:paraId="23830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2733" w:hRule="atLeast"/>
          <w:jc w:val="center"/>
          <w:del w:id="6010" w:author="王婷" w:date="2026-06-25T16:36:00Z"/>
        </w:trPr>
        <w:tc>
          <w:tcPr>
            <w:tcW w:w="846" w:type="dxa"/>
            <w:noWrap w:val="0"/>
            <w:vAlign w:val="center"/>
          </w:tcPr>
          <w:p w14:paraId="437AEFAB">
            <w:pPr>
              <w:spacing w:line="280" w:lineRule="exact"/>
              <w:jc w:val="distribute"/>
              <w:rPr>
                <w:del w:id="6011" w:author="王婷" w:date="2026-06-25T16:36:00Z"/>
                <w:rFonts w:ascii="宋体" w:hAnsi="宋体"/>
                <w:color w:val="auto"/>
                <w:spacing w:val="30"/>
                <w:sz w:val="24"/>
                <w:szCs w:val="24"/>
                <w:highlight w:val="none"/>
                <w:rPrChange w:id="6012" w:author="王婷" w:date="2026-06-24T14:17:00Z">
                  <w:rPr>
                    <w:del w:id="6013" w:author="王婷" w:date="2026-06-25T16:36:00Z"/>
                    <w:rFonts w:ascii="宋体" w:hAnsi="宋体"/>
                    <w:spacing w:val="30"/>
                    <w:sz w:val="24"/>
                    <w:szCs w:val="24"/>
                  </w:rPr>
                </w:rPrChange>
              </w:rPr>
            </w:pPr>
            <w:del w:id="6014" w:author="王婷" w:date="2026-06-25T16:36:00Z">
              <w:r>
                <w:rPr>
                  <w:rFonts w:hint="eastAsia" w:ascii="宋体" w:hAnsi="宋体"/>
                  <w:color w:val="auto"/>
                  <w:spacing w:val="30"/>
                  <w:sz w:val="24"/>
                  <w:szCs w:val="24"/>
                  <w:highlight w:val="none"/>
                  <w:rPrChange w:id="6015" w:author="王婷" w:date="2026-06-24T14:17:00Z">
                    <w:rPr>
                      <w:rFonts w:hint="eastAsia" w:ascii="宋体" w:hAnsi="宋体"/>
                      <w:spacing w:val="30"/>
                      <w:sz w:val="24"/>
                      <w:szCs w:val="24"/>
                    </w:rPr>
                  </w:rPrChange>
                </w:rPr>
                <w:delText>县级教育行政部门推荐意见</w:delText>
              </w:r>
            </w:del>
          </w:p>
        </w:tc>
        <w:tc>
          <w:tcPr>
            <w:tcW w:w="8461" w:type="dxa"/>
            <w:noWrap w:val="0"/>
            <w:vAlign w:val="center"/>
          </w:tcPr>
          <w:p w14:paraId="37567FE7">
            <w:pPr>
              <w:spacing w:line="280" w:lineRule="exact"/>
              <w:ind w:firstLine="354"/>
              <w:rPr>
                <w:del w:id="6017" w:author="王婷" w:date="2026-06-25T16:36:00Z"/>
                <w:rFonts w:ascii="宋体" w:hAnsi="宋体"/>
                <w:color w:val="auto"/>
                <w:sz w:val="24"/>
                <w:szCs w:val="24"/>
                <w:highlight w:val="none"/>
                <w:rPrChange w:id="6018" w:author="王婷" w:date="2026-06-24T14:17:00Z">
                  <w:rPr>
                    <w:del w:id="6019" w:author="王婷" w:date="2026-06-25T16:36:00Z"/>
                    <w:rFonts w:ascii="宋体" w:hAnsi="宋体"/>
                    <w:sz w:val="24"/>
                    <w:szCs w:val="24"/>
                  </w:rPr>
                </w:rPrChange>
              </w:rPr>
            </w:pPr>
          </w:p>
          <w:p w14:paraId="2E7C51FA">
            <w:pPr>
              <w:spacing w:line="280" w:lineRule="exact"/>
              <w:ind w:firstLine="354"/>
              <w:rPr>
                <w:del w:id="6020" w:author="王婷" w:date="2026-06-25T16:36:00Z"/>
                <w:rFonts w:ascii="宋体" w:hAnsi="宋体"/>
                <w:color w:val="auto"/>
                <w:sz w:val="24"/>
                <w:szCs w:val="24"/>
                <w:highlight w:val="none"/>
                <w:rPrChange w:id="6021" w:author="王婷" w:date="2026-06-24T14:17:00Z">
                  <w:rPr>
                    <w:del w:id="6022" w:author="王婷" w:date="2026-06-25T16:36:00Z"/>
                    <w:rFonts w:ascii="宋体" w:hAnsi="宋体"/>
                    <w:sz w:val="24"/>
                    <w:szCs w:val="24"/>
                  </w:rPr>
                </w:rPrChange>
              </w:rPr>
            </w:pPr>
          </w:p>
          <w:p w14:paraId="41B93B37">
            <w:pPr>
              <w:spacing w:line="280" w:lineRule="exact"/>
              <w:ind w:firstLine="354"/>
              <w:rPr>
                <w:del w:id="6023" w:author="王婷" w:date="2026-06-25T16:36:00Z"/>
                <w:rFonts w:ascii="宋体" w:hAnsi="宋体"/>
                <w:color w:val="auto"/>
                <w:sz w:val="24"/>
                <w:szCs w:val="24"/>
                <w:highlight w:val="none"/>
                <w:rPrChange w:id="6024" w:author="王婷" w:date="2026-06-24T14:17:00Z">
                  <w:rPr>
                    <w:del w:id="6025" w:author="王婷" w:date="2026-06-25T16:36:00Z"/>
                    <w:rFonts w:ascii="宋体" w:hAnsi="宋体"/>
                    <w:sz w:val="24"/>
                    <w:szCs w:val="24"/>
                  </w:rPr>
                </w:rPrChange>
              </w:rPr>
            </w:pPr>
          </w:p>
          <w:p w14:paraId="5BA42669">
            <w:pPr>
              <w:spacing w:line="280" w:lineRule="exact"/>
              <w:ind w:firstLine="354"/>
              <w:rPr>
                <w:del w:id="6026" w:author="王婷" w:date="2026-06-25T16:36:00Z"/>
                <w:rFonts w:ascii="宋体" w:hAnsi="宋体"/>
                <w:color w:val="auto"/>
                <w:sz w:val="24"/>
                <w:szCs w:val="24"/>
                <w:highlight w:val="none"/>
                <w:rPrChange w:id="6027" w:author="王婷" w:date="2026-06-24T14:17:00Z">
                  <w:rPr>
                    <w:del w:id="6028" w:author="王婷" w:date="2026-06-25T16:36:00Z"/>
                    <w:rFonts w:ascii="宋体" w:hAnsi="宋体"/>
                    <w:sz w:val="24"/>
                    <w:szCs w:val="24"/>
                  </w:rPr>
                </w:rPrChange>
              </w:rPr>
            </w:pPr>
          </w:p>
          <w:p w14:paraId="1423C2BC">
            <w:pPr>
              <w:spacing w:line="280" w:lineRule="exact"/>
              <w:ind w:firstLine="354"/>
              <w:rPr>
                <w:del w:id="6029" w:author="王婷" w:date="2026-06-25T16:36:00Z"/>
                <w:rFonts w:ascii="宋体" w:hAnsi="宋体"/>
                <w:color w:val="auto"/>
                <w:sz w:val="24"/>
                <w:szCs w:val="24"/>
                <w:highlight w:val="none"/>
                <w:rPrChange w:id="6030" w:author="王婷" w:date="2026-06-24T14:17:00Z">
                  <w:rPr>
                    <w:del w:id="6031" w:author="王婷" w:date="2026-06-25T16:36:00Z"/>
                    <w:rFonts w:ascii="宋体" w:hAnsi="宋体"/>
                    <w:sz w:val="24"/>
                    <w:szCs w:val="24"/>
                  </w:rPr>
                </w:rPrChange>
              </w:rPr>
            </w:pPr>
          </w:p>
          <w:p w14:paraId="654447A6">
            <w:pPr>
              <w:spacing w:line="280" w:lineRule="exact"/>
              <w:ind w:firstLine="354"/>
              <w:rPr>
                <w:del w:id="6032" w:author="王婷" w:date="2026-06-25T16:36:00Z"/>
                <w:rFonts w:ascii="宋体" w:hAnsi="宋体"/>
                <w:color w:val="auto"/>
                <w:sz w:val="24"/>
                <w:szCs w:val="24"/>
                <w:highlight w:val="none"/>
                <w:rPrChange w:id="6033" w:author="王婷" w:date="2026-06-24T14:17:00Z">
                  <w:rPr>
                    <w:del w:id="6034" w:author="王婷" w:date="2026-06-25T16:36:00Z"/>
                    <w:rFonts w:ascii="宋体" w:hAnsi="宋体"/>
                    <w:sz w:val="24"/>
                    <w:szCs w:val="24"/>
                  </w:rPr>
                </w:rPrChange>
              </w:rPr>
            </w:pPr>
          </w:p>
          <w:p w14:paraId="47BA4D79">
            <w:pPr>
              <w:spacing w:line="280" w:lineRule="exact"/>
              <w:rPr>
                <w:del w:id="6035" w:author="王婷" w:date="2026-06-25T16:36:00Z"/>
                <w:rFonts w:hint="eastAsia" w:ascii="宋体" w:hAnsi="宋体"/>
                <w:color w:val="auto"/>
                <w:sz w:val="24"/>
                <w:szCs w:val="24"/>
                <w:highlight w:val="none"/>
                <w:rPrChange w:id="6036" w:author="王婷" w:date="2026-06-24T14:17:00Z">
                  <w:rPr>
                    <w:del w:id="6037" w:author="王婷" w:date="2026-06-25T16:36:00Z"/>
                    <w:rFonts w:hint="eastAsia" w:ascii="宋体" w:hAnsi="宋体"/>
                    <w:sz w:val="24"/>
                    <w:szCs w:val="24"/>
                  </w:rPr>
                </w:rPrChange>
              </w:rPr>
            </w:pPr>
          </w:p>
          <w:p w14:paraId="413D239B">
            <w:pPr>
              <w:spacing w:line="280" w:lineRule="exact"/>
              <w:ind w:firstLine="4560" w:firstLineChars="1900"/>
              <w:rPr>
                <w:del w:id="6038" w:author="王婷" w:date="2026-06-25T16:36:00Z"/>
                <w:rFonts w:ascii="宋体" w:hAnsi="宋体"/>
                <w:color w:val="auto"/>
                <w:sz w:val="24"/>
                <w:szCs w:val="24"/>
                <w:highlight w:val="none"/>
                <w:rPrChange w:id="6039" w:author="王婷" w:date="2026-06-24T14:17:00Z">
                  <w:rPr>
                    <w:del w:id="6040" w:author="王婷" w:date="2026-06-25T16:36:00Z"/>
                    <w:rFonts w:ascii="宋体" w:hAnsi="宋体"/>
                    <w:sz w:val="24"/>
                    <w:szCs w:val="24"/>
                  </w:rPr>
                </w:rPrChange>
              </w:rPr>
            </w:pPr>
            <w:del w:id="6041" w:author="王婷" w:date="2026-06-25T16:36:00Z">
              <w:r>
                <w:rPr>
                  <w:rFonts w:hint="eastAsia" w:ascii="宋体" w:hAnsi="宋体"/>
                  <w:color w:val="auto"/>
                  <w:sz w:val="24"/>
                  <w:szCs w:val="24"/>
                  <w:highlight w:val="none"/>
                  <w:rPrChange w:id="6042" w:author="王婷" w:date="2026-06-24T14:17:00Z">
                    <w:rPr>
                      <w:rFonts w:hint="eastAsia" w:ascii="宋体" w:hAnsi="宋体"/>
                      <w:sz w:val="24"/>
                      <w:szCs w:val="24"/>
                    </w:rPr>
                  </w:rPrChange>
                </w:rPr>
                <w:delText>单位公章</w:delText>
              </w:r>
            </w:del>
          </w:p>
          <w:p w14:paraId="778833B2">
            <w:pPr>
              <w:spacing w:line="280" w:lineRule="exact"/>
              <w:ind w:firstLine="5040" w:firstLineChars="2100"/>
              <w:rPr>
                <w:del w:id="6044" w:author="王婷" w:date="2026-06-25T16:36:00Z"/>
                <w:rFonts w:hint="eastAsia" w:ascii="宋体" w:hAnsi="宋体"/>
                <w:color w:val="auto"/>
                <w:sz w:val="24"/>
                <w:szCs w:val="24"/>
                <w:highlight w:val="none"/>
                <w:rPrChange w:id="6045" w:author="王婷" w:date="2026-06-24T14:17:00Z">
                  <w:rPr>
                    <w:del w:id="6046" w:author="王婷" w:date="2026-06-25T16:36:00Z"/>
                    <w:rFonts w:hint="eastAsia" w:ascii="宋体" w:hAnsi="宋体"/>
                    <w:sz w:val="24"/>
                    <w:szCs w:val="24"/>
                  </w:rPr>
                </w:rPrChange>
              </w:rPr>
            </w:pPr>
            <w:del w:id="6047" w:author="王婷" w:date="2026-06-25T16:36:00Z">
              <w:r>
                <w:rPr>
                  <w:rFonts w:hint="eastAsia" w:ascii="宋体" w:hAnsi="宋体"/>
                  <w:color w:val="auto"/>
                  <w:sz w:val="24"/>
                  <w:szCs w:val="24"/>
                  <w:highlight w:val="none"/>
                  <w:rPrChange w:id="6048" w:author="王婷" w:date="2026-06-24T14:17:00Z">
                    <w:rPr>
                      <w:rFonts w:hint="eastAsia" w:ascii="宋体" w:hAnsi="宋体"/>
                      <w:sz w:val="24"/>
                      <w:szCs w:val="24"/>
                    </w:rPr>
                  </w:rPrChange>
                </w:rPr>
                <w:delText>202</w:delText>
              </w:r>
            </w:del>
            <w:del w:id="6050" w:author="王婷" w:date="2026-06-25T16:36:00Z">
              <w:r>
                <w:rPr>
                  <w:rFonts w:hint="eastAsia" w:ascii="宋体" w:hAnsi="宋体"/>
                  <w:color w:val="auto"/>
                  <w:sz w:val="24"/>
                  <w:szCs w:val="24"/>
                  <w:highlight w:val="none"/>
                  <w:lang w:val="en-US" w:eastAsia="zh-CN"/>
                  <w:rPrChange w:id="6051" w:author="王婷" w:date="2026-06-24T14:17:00Z">
                    <w:rPr>
                      <w:rFonts w:hint="eastAsia" w:ascii="宋体" w:hAnsi="宋体"/>
                      <w:sz w:val="24"/>
                      <w:szCs w:val="24"/>
                      <w:lang w:val="en-US" w:eastAsia="zh-CN"/>
                    </w:rPr>
                  </w:rPrChange>
                </w:rPr>
                <w:delText>6</w:delText>
              </w:r>
            </w:del>
            <w:del w:id="6053" w:author="王婷" w:date="2026-06-25T16:36:00Z">
              <w:r>
                <w:rPr>
                  <w:rFonts w:hint="eastAsia" w:ascii="宋体" w:hAnsi="宋体"/>
                  <w:color w:val="auto"/>
                  <w:sz w:val="24"/>
                  <w:szCs w:val="24"/>
                  <w:highlight w:val="none"/>
                  <w:rPrChange w:id="6054" w:author="王婷" w:date="2026-06-24T14:17:00Z">
                    <w:rPr>
                      <w:rFonts w:hint="eastAsia" w:ascii="宋体" w:hAnsi="宋体"/>
                      <w:sz w:val="24"/>
                      <w:szCs w:val="24"/>
                    </w:rPr>
                  </w:rPrChange>
                </w:rPr>
                <w:delText>年    月    日</w:delText>
              </w:r>
            </w:del>
          </w:p>
          <w:p w14:paraId="56F4AF67">
            <w:pPr>
              <w:spacing w:line="280" w:lineRule="exact"/>
              <w:rPr>
                <w:del w:id="6056" w:author="王婷" w:date="2026-06-25T16:36:00Z"/>
                <w:rFonts w:hint="eastAsia" w:ascii="宋体" w:hAnsi="宋体"/>
                <w:color w:val="auto"/>
                <w:sz w:val="24"/>
                <w:szCs w:val="24"/>
                <w:highlight w:val="none"/>
                <w:rPrChange w:id="6057" w:author="王婷" w:date="2026-06-24T14:17:00Z">
                  <w:rPr>
                    <w:del w:id="6058" w:author="王婷" w:date="2026-06-25T16:36:00Z"/>
                    <w:rFonts w:hint="eastAsia" w:ascii="宋体" w:hAnsi="宋体"/>
                    <w:sz w:val="24"/>
                    <w:szCs w:val="24"/>
                  </w:rPr>
                </w:rPrChange>
              </w:rPr>
            </w:pPr>
          </w:p>
        </w:tc>
      </w:tr>
      <w:tr w14:paraId="7C6EA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2548" w:hRule="atLeast"/>
          <w:jc w:val="center"/>
          <w:del w:id="6059" w:author="王婷" w:date="2026-06-25T16:36:00Z"/>
        </w:trPr>
        <w:tc>
          <w:tcPr>
            <w:tcW w:w="846" w:type="dxa"/>
            <w:noWrap w:val="0"/>
            <w:vAlign w:val="center"/>
          </w:tcPr>
          <w:p w14:paraId="42B0F92D">
            <w:pPr>
              <w:spacing w:line="280" w:lineRule="exact"/>
              <w:jc w:val="distribute"/>
              <w:rPr>
                <w:del w:id="6060" w:author="王婷" w:date="2026-06-25T16:36:00Z"/>
                <w:rFonts w:hint="eastAsia" w:ascii="宋体" w:hAnsi="宋体"/>
                <w:color w:val="auto"/>
                <w:spacing w:val="30"/>
                <w:sz w:val="24"/>
                <w:szCs w:val="24"/>
                <w:highlight w:val="none"/>
                <w:rPrChange w:id="6061" w:author="王婷" w:date="2026-06-24T14:17:00Z">
                  <w:rPr>
                    <w:del w:id="6062" w:author="王婷" w:date="2026-06-25T16:36:00Z"/>
                    <w:rFonts w:hint="eastAsia" w:ascii="宋体" w:hAnsi="宋体"/>
                    <w:spacing w:val="30"/>
                    <w:sz w:val="24"/>
                    <w:szCs w:val="24"/>
                  </w:rPr>
                </w:rPrChange>
              </w:rPr>
            </w:pPr>
            <w:del w:id="6063" w:author="王婷" w:date="2026-06-25T16:36:00Z">
              <w:r>
                <w:rPr>
                  <w:rFonts w:hint="eastAsia" w:ascii="宋体" w:hAnsi="宋体"/>
                  <w:color w:val="auto"/>
                  <w:spacing w:val="30"/>
                  <w:sz w:val="24"/>
                  <w:szCs w:val="24"/>
                  <w:highlight w:val="none"/>
                  <w:lang w:val="en-US" w:eastAsia="zh-CN"/>
                  <w:rPrChange w:id="6064" w:author="王婷" w:date="2026-06-24T14:17:00Z">
                    <w:rPr>
                      <w:rFonts w:hint="eastAsia" w:ascii="宋体" w:hAnsi="宋体"/>
                      <w:spacing w:val="30"/>
                      <w:sz w:val="24"/>
                      <w:szCs w:val="24"/>
                      <w:lang w:val="en-US" w:eastAsia="zh-CN"/>
                    </w:rPr>
                  </w:rPrChange>
                </w:rPr>
                <w:delText>市级</w:delText>
              </w:r>
            </w:del>
            <w:del w:id="6066" w:author="王婷" w:date="2026-06-25T16:36:00Z">
              <w:r>
                <w:rPr>
                  <w:rFonts w:hint="eastAsia" w:ascii="宋体" w:hAnsi="宋体"/>
                  <w:color w:val="auto"/>
                  <w:spacing w:val="30"/>
                  <w:sz w:val="24"/>
                  <w:szCs w:val="24"/>
                  <w:highlight w:val="none"/>
                  <w:rPrChange w:id="6067" w:author="王婷" w:date="2026-06-24T14:17:00Z">
                    <w:rPr>
                      <w:rFonts w:hint="eastAsia" w:ascii="宋体" w:hAnsi="宋体"/>
                      <w:spacing w:val="30"/>
                      <w:sz w:val="24"/>
                      <w:szCs w:val="24"/>
                    </w:rPr>
                  </w:rPrChange>
                </w:rPr>
                <w:delText>教育行政部门推荐意见</w:delText>
              </w:r>
            </w:del>
          </w:p>
        </w:tc>
        <w:tc>
          <w:tcPr>
            <w:tcW w:w="8461" w:type="dxa"/>
            <w:noWrap w:val="0"/>
            <w:vAlign w:val="center"/>
          </w:tcPr>
          <w:p w14:paraId="44F417B7">
            <w:pPr>
              <w:spacing w:line="280" w:lineRule="exact"/>
              <w:ind w:firstLine="4560" w:firstLineChars="1900"/>
              <w:rPr>
                <w:del w:id="6069" w:author="王婷" w:date="2026-06-25T16:36:00Z"/>
                <w:rFonts w:hint="eastAsia" w:ascii="宋体" w:hAnsi="宋体"/>
                <w:color w:val="auto"/>
                <w:sz w:val="24"/>
                <w:szCs w:val="24"/>
                <w:highlight w:val="none"/>
                <w:rPrChange w:id="6070" w:author="王婷" w:date="2026-06-24T14:17:00Z">
                  <w:rPr>
                    <w:del w:id="6071" w:author="王婷" w:date="2026-06-25T16:36:00Z"/>
                    <w:rFonts w:hint="eastAsia" w:ascii="宋体" w:hAnsi="宋体"/>
                    <w:sz w:val="24"/>
                    <w:szCs w:val="24"/>
                  </w:rPr>
                </w:rPrChange>
              </w:rPr>
            </w:pPr>
          </w:p>
          <w:p w14:paraId="1029F702">
            <w:pPr>
              <w:spacing w:line="280" w:lineRule="exact"/>
              <w:ind w:firstLine="4560" w:firstLineChars="1900"/>
              <w:rPr>
                <w:del w:id="6072" w:author="王婷" w:date="2026-06-25T16:36:00Z"/>
                <w:rFonts w:hint="eastAsia" w:ascii="宋体" w:hAnsi="宋体"/>
                <w:color w:val="auto"/>
                <w:sz w:val="24"/>
                <w:szCs w:val="24"/>
                <w:highlight w:val="none"/>
                <w:rPrChange w:id="6073" w:author="王婷" w:date="2026-06-24T14:17:00Z">
                  <w:rPr>
                    <w:del w:id="6074" w:author="王婷" w:date="2026-06-25T16:36:00Z"/>
                    <w:rFonts w:hint="eastAsia" w:ascii="宋体" w:hAnsi="宋体"/>
                    <w:sz w:val="24"/>
                    <w:szCs w:val="24"/>
                  </w:rPr>
                </w:rPrChange>
              </w:rPr>
            </w:pPr>
          </w:p>
          <w:p w14:paraId="2FFE3D51">
            <w:pPr>
              <w:spacing w:line="280" w:lineRule="exact"/>
              <w:ind w:firstLine="4560" w:firstLineChars="1900"/>
              <w:rPr>
                <w:del w:id="6075" w:author="王婷" w:date="2026-06-25T16:36:00Z"/>
                <w:rFonts w:hint="eastAsia" w:ascii="宋体" w:hAnsi="宋体"/>
                <w:color w:val="auto"/>
                <w:sz w:val="24"/>
                <w:szCs w:val="24"/>
                <w:highlight w:val="none"/>
                <w:rPrChange w:id="6076" w:author="王婷" w:date="2026-06-24T14:17:00Z">
                  <w:rPr>
                    <w:del w:id="6077" w:author="王婷" w:date="2026-06-25T16:36:00Z"/>
                    <w:rFonts w:hint="eastAsia" w:ascii="宋体" w:hAnsi="宋体"/>
                    <w:sz w:val="24"/>
                    <w:szCs w:val="24"/>
                  </w:rPr>
                </w:rPrChange>
              </w:rPr>
            </w:pPr>
          </w:p>
          <w:p w14:paraId="1DBF5E69">
            <w:pPr>
              <w:spacing w:line="280" w:lineRule="exact"/>
              <w:ind w:firstLine="4560" w:firstLineChars="1900"/>
              <w:rPr>
                <w:del w:id="6078" w:author="王婷" w:date="2026-06-25T16:36:00Z"/>
                <w:rFonts w:hint="eastAsia" w:ascii="宋体" w:hAnsi="宋体"/>
                <w:color w:val="auto"/>
                <w:sz w:val="24"/>
                <w:szCs w:val="24"/>
                <w:highlight w:val="none"/>
                <w:rPrChange w:id="6079" w:author="王婷" w:date="2026-06-24T14:17:00Z">
                  <w:rPr>
                    <w:del w:id="6080" w:author="王婷" w:date="2026-06-25T16:36:00Z"/>
                    <w:rFonts w:hint="eastAsia" w:ascii="宋体" w:hAnsi="宋体"/>
                    <w:sz w:val="24"/>
                    <w:szCs w:val="24"/>
                  </w:rPr>
                </w:rPrChange>
              </w:rPr>
            </w:pPr>
          </w:p>
          <w:p w14:paraId="768629FF">
            <w:pPr>
              <w:spacing w:line="280" w:lineRule="exact"/>
              <w:ind w:firstLine="4560" w:firstLineChars="1900"/>
              <w:rPr>
                <w:del w:id="6081" w:author="王婷" w:date="2026-06-25T16:36:00Z"/>
                <w:rFonts w:hint="eastAsia" w:ascii="宋体" w:hAnsi="宋体"/>
                <w:color w:val="auto"/>
                <w:sz w:val="24"/>
                <w:szCs w:val="24"/>
                <w:highlight w:val="none"/>
                <w:rPrChange w:id="6082" w:author="王婷" w:date="2026-06-24T14:17:00Z">
                  <w:rPr>
                    <w:del w:id="6083" w:author="王婷" w:date="2026-06-25T16:36:00Z"/>
                    <w:rFonts w:hint="eastAsia" w:ascii="宋体" w:hAnsi="宋体"/>
                    <w:sz w:val="24"/>
                    <w:szCs w:val="24"/>
                  </w:rPr>
                </w:rPrChange>
              </w:rPr>
            </w:pPr>
          </w:p>
          <w:p w14:paraId="1BF87A8A">
            <w:pPr>
              <w:spacing w:line="280" w:lineRule="exact"/>
              <w:ind w:firstLine="4560" w:firstLineChars="1900"/>
              <w:rPr>
                <w:del w:id="6084" w:author="王婷" w:date="2026-06-25T16:36:00Z"/>
                <w:rFonts w:hint="eastAsia" w:ascii="宋体" w:hAnsi="宋体"/>
                <w:color w:val="auto"/>
                <w:sz w:val="24"/>
                <w:szCs w:val="24"/>
                <w:highlight w:val="none"/>
                <w:rPrChange w:id="6085" w:author="王婷" w:date="2026-06-24T14:17:00Z">
                  <w:rPr>
                    <w:del w:id="6086" w:author="王婷" w:date="2026-06-25T16:36:00Z"/>
                    <w:rFonts w:hint="eastAsia" w:ascii="宋体" w:hAnsi="宋体"/>
                    <w:sz w:val="24"/>
                    <w:szCs w:val="24"/>
                  </w:rPr>
                </w:rPrChange>
              </w:rPr>
            </w:pPr>
          </w:p>
          <w:p w14:paraId="5226129C">
            <w:pPr>
              <w:spacing w:line="280" w:lineRule="exact"/>
              <w:ind w:firstLine="4560" w:firstLineChars="1900"/>
              <w:rPr>
                <w:del w:id="6087" w:author="王婷" w:date="2026-06-25T16:36:00Z"/>
                <w:rFonts w:hint="eastAsia" w:ascii="宋体" w:hAnsi="宋体"/>
                <w:color w:val="auto"/>
                <w:sz w:val="24"/>
                <w:szCs w:val="24"/>
                <w:highlight w:val="none"/>
                <w:rPrChange w:id="6088" w:author="王婷" w:date="2026-06-24T14:17:00Z">
                  <w:rPr>
                    <w:del w:id="6089" w:author="王婷" w:date="2026-06-25T16:36:00Z"/>
                    <w:rFonts w:hint="eastAsia" w:ascii="宋体" w:hAnsi="宋体"/>
                    <w:sz w:val="24"/>
                    <w:szCs w:val="24"/>
                  </w:rPr>
                </w:rPrChange>
              </w:rPr>
            </w:pPr>
          </w:p>
          <w:p w14:paraId="0F81D8D5">
            <w:pPr>
              <w:spacing w:line="280" w:lineRule="exact"/>
              <w:ind w:firstLine="4560" w:firstLineChars="1900"/>
              <w:rPr>
                <w:del w:id="6090" w:author="王婷" w:date="2026-06-25T16:36:00Z"/>
                <w:rFonts w:hint="eastAsia" w:ascii="宋体" w:hAnsi="宋体"/>
                <w:color w:val="auto"/>
                <w:sz w:val="24"/>
                <w:szCs w:val="24"/>
                <w:highlight w:val="none"/>
                <w:rPrChange w:id="6091" w:author="王婷" w:date="2026-06-24T14:17:00Z">
                  <w:rPr>
                    <w:del w:id="6092" w:author="王婷" w:date="2026-06-25T16:36:00Z"/>
                    <w:rFonts w:hint="eastAsia" w:ascii="宋体" w:hAnsi="宋体"/>
                    <w:sz w:val="24"/>
                    <w:szCs w:val="24"/>
                  </w:rPr>
                </w:rPrChange>
              </w:rPr>
            </w:pPr>
          </w:p>
          <w:p w14:paraId="48F58310">
            <w:pPr>
              <w:spacing w:line="280" w:lineRule="exact"/>
              <w:rPr>
                <w:del w:id="6093" w:author="王婷" w:date="2026-06-25T16:36:00Z"/>
                <w:rFonts w:hint="eastAsia" w:ascii="宋体" w:hAnsi="宋体"/>
                <w:color w:val="auto"/>
                <w:sz w:val="24"/>
                <w:szCs w:val="24"/>
                <w:highlight w:val="none"/>
                <w:rPrChange w:id="6094" w:author="王婷" w:date="2026-06-24T14:17:00Z">
                  <w:rPr>
                    <w:del w:id="6095" w:author="王婷" w:date="2026-06-25T16:36:00Z"/>
                    <w:rFonts w:hint="eastAsia" w:ascii="宋体" w:hAnsi="宋体"/>
                    <w:sz w:val="24"/>
                    <w:szCs w:val="24"/>
                  </w:rPr>
                </w:rPrChange>
              </w:rPr>
            </w:pPr>
          </w:p>
          <w:p w14:paraId="6C830976">
            <w:pPr>
              <w:spacing w:line="280" w:lineRule="exact"/>
              <w:ind w:firstLine="4560" w:firstLineChars="1900"/>
              <w:rPr>
                <w:del w:id="6096" w:author="王婷" w:date="2026-06-25T16:36:00Z"/>
                <w:rFonts w:ascii="宋体" w:hAnsi="宋体"/>
                <w:color w:val="auto"/>
                <w:sz w:val="24"/>
                <w:szCs w:val="24"/>
                <w:highlight w:val="none"/>
                <w:rPrChange w:id="6097" w:author="王婷" w:date="2026-06-24T14:17:00Z">
                  <w:rPr>
                    <w:del w:id="6098" w:author="王婷" w:date="2026-06-25T16:36:00Z"/>
                    <w:rFonts w:ascii="宋体" w:hAnsi="宋体"/>
                    <w:sz w:val="24"/>
                    <w:szCs w:val="24"/>
                  </w:rPr>
                </w:rPrChange>
              </w:rPr>
            </w:pPr>
            <w:del w:id="6099" w:author="王婷" w:date="2026-06-25T16:36:00Z">
              <w:r>
                <w:rPr>
                  <w:rFonts w:hint="eastAsia" w:ascii="宋体" w:hAnsi="宋体"/>
                  <w:color w:val="auto"/>
                  <w:sz w:val="24"/>
                  <w:szCs w:val="24"/>
                  <w:highlight w:val="none"/>
                  <w:rPrChange w:id="6100" w:author="王婷" w:date="2026-06-24T14:17:00Z">
                    <w:rPr>
                      <w:rFonts w:hint="eastAsia" w:ascii="宋体" w:hAnsi="宋体"/>
                      <w:sz w:val="24"/>
                      <w:szCs w:val="24"/>
                    </w:rPr>
                  </w:rPrChange>
                </w:rPr>
                <w:delText>单位公章</w:delText>
              </w:r>
            </w:del>
          </w:p>
          <w:p w14:paraId="5837C6C1">
            <w:pPr>
              <w:spacing w:line="280" w:lineRule="exact"/>
              <w:ind w:firstLine="5040" w:firstLineChars="2100"/>
              <w:rPr>
                <w:del w:id="6102" w:author="王婷" w:date="2026-06-25T16:36:00Z"/>
                <w:rFonts w:hint="eastAsia" w:ascii="宋体" w:hAnsi="宋体"/>
                <w:color w:val="auto"/>
                <w:sz w:val="24"/>
                <w:szCs w:val="24"/>
                <w:highlight w:val="none"/>
                <w:rPrChange w:id="6103" w:author="王婷" w:date="2026-06-24T14:17:00Z">
                  <w:rPr>
                    <w:del w:id="6104" w:author="王婷" w:date="2026-06-25T16:36:00Z"/>
                    <w:rFonts w:hint="eastAsia" w:ascii="宋体" w:hAnsi="宋体"/>
                    <w:sz w:val="24"/>
                    <w:szCs w:val="24"/>
                  </w:rPr>
                </w:rPrChange>
              </w:rPr>
            </w:pPr>
            <w:del w:id="6105" w:author="王婷" w:date="2026-06-25T16:36:00Z">
              <w:r>
                <w:rPr>
                  <w:rFonts w:hint="eastAsia" w:ascii="宋体" w:hAnsi="宋体"/>
                  <w:color w:val="auto"/>
                  <w:sz w:val="24"/>
                  <w:szCs w:val="24"/>
                  <w:highlight w:val="none"/>
                  <w:rPrChange w:id="6106" w:author="王婷" w:date="2026-06-24T14:17:00Z">
                    <w:rPr>
                      <w:rFonts w:hint="eastAsia" w:ascii="宋体" w:hAnsi="宋体"/>
                      <w:sz w:val="24"/>
                      <w:szCs w:val="24"/>
                    </w:rPr>
                  </w:rPrChange>
                </w:rPr>
                <w:delText>202</w:delText>
              </w:r>
            </w:del>
            <w:del w:id="6108" w:author="王婷" w:date="2026-06-25T16:36:00Z">
              <w:r>
                <w:rPr>
                  <w:rFonts w:hint="eastAsia" w:ascii="宋体" w:hAnsi="宋体"/>
                  <w:color w:val="auto"/>
                  <w:sz w:val="24"/>
                  <w:szCs w:val="24"/>
                  <w:highlight w:val="none"/>
                  <w:lang w:val="en-US" w:eastAsia="zh-CN"/>
                  <w:rPrChange w:id="6109" w:author="王婷" w:date="2026-06-24T14:17:00Z">
                    <w:rPr>
                      <w:rFonts w:hint="eastAsia" w:ascii="宋体" w:hAnsi="宋体"/>
                      <w:sz w:val="24"/>
                      <w:szCs w:val="24"/>
                      <w:lang w:val="en-US" w:eastAsia="zh-CN"/>
                    </w:rPr>
                  </w:rPrChange>
                </w:rPr>
                <w:delText>6</w:delText>
              </w:r>
            </w:del>
            <w:del w:id="6111" w:author="王婷" w:date="2026-06-25T16:36:00Z">
              <w:r>
                <w:rPr>
                  <w:rFonts w:hint="eastAsia" w:ascii="宋体" w:hAnsi="宋体"/>
                  <w:color w:val="auto"/>
                  <w:sz w:val="24"/>
                  <w:szCs w:val="24"/>
                  <w:highlight w:val="none"/>
                  <w:rPrChange w:id="6112" w:author="王婷" w:date="2026-06-24T14:17:00Z">
                    <w:rPr>
                      <w:rFonts w:hint="eastAsia" w:ascii="宋体" w:hAnsi="宋体"/>
                      <w:sz w:val="24"/>
                      <w:szCs w:val="24"/>
                    </w:rPr>
                  </w:rPrChange>
                </w:rPr>
                <w:delText>年    月    日</w:delText>
              </w:r>
            </w:del>
          </w:p>
          <w:p w14:paraId="6F642025">
            <w:pPr>
              <w:spacing w:line="280" w:lineRule="exact"/>
              <w:ind w:firstLine="5040" w:firstLineChars="2100"/>
              <w:rPr>
                <w:del w:id="6114" w:author="王婷" w:date="2026-06-25T16:36:00Z"/>
                <w:rFonts w:hint="eastAsia" w:ascii="宋体" w:hAnsi="宋体"/>
                <w:color w:val="auto"/>
                <w:sz w:val="24"/>
                <w:szCs w:val="24"/>
                <w:highlight w:val="none"/>
                <w:rPrChange w:id="6115" w:author="王婷" w:date="2026-06-24T14:17:00Z">
                  <w:rPr>
                    <w:del w:id="6116" w:author="王婷" w:date="2026-06-25T16:36:00Z"/>
                    <w:rFonts w:hint="eastAsia" w:ascii="宋体" w:hAnsi="宋体"/>
                    <w:sz w:val="24"/>
                    <w:szCs w:val="24"/>
                  </w:rPr>
                </w:rPrChange>
              </w:rPr>
            </w:pPr>
          </w:p>
        </w:tc>
      </w:tr>
      <w:tr w14:paraId="61331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1" w:type="dxa"/>
          <w:cantSplit/>
          <w:trHeight w:val="2040" w:hRule="atLeast"/>
          <w:jc w:val="center"/>
          <w:del w:id="6117" w:author="王婷" w:date="2026-06-25T16:36:00Z"/>
        </w:trPr>
        <w:tc>
          <w:tcPr>
            <w:tcW w:w="846" w:type="dxa"/>
            <w:noWrap w:val="0"/>
            <w:vAlign w:val="center"/>
          </w:tcPr>
          <w:p w14:paraId="6F2F2AD7">
            <w:pPr>
              <w:spacing w:line="280" w:lineRule="exact"/>
              <w:jc w:val="distribute"/>
              <w:rPr>
                <w:del w:id="6118" w:author="王婷" w:date="2026-06-25T16:36:00Z"/>
                <w:rFonts w:ascii="宋体" w:hAnsi="宋体"/>
                <w:color w:val="auto"/>
                <w:spacing w:val="30"/>
                <w:sz w:val="24"/>
                <w:szCs w:val="24"/>
                <w:highlight w:val="none"/>
                <w:rPrChange w:id="6119" w:author="王婷" w:date="2026-06-24T14:17:00Z">
                  <w:rPr>
                    <w:del w:id="6120" w:author="王婷" w:date="2026-06-25T16:36:00Z"/>
                    <w:rFonts w:ascii="宋体" w:hAnsi="宋体"/>
                    <w:spacing w:val="30"/>
                    <w:sz w:val="24"/>
                    <w:szCs w:val="24"/>
                  </w:rPr>
                </w:rPrChange>
              </w:rPr>
            </w:pPr>
            <w:del w:id="6121" w:author="王婷" w:date="2026-06-25T16:36:00Z">
              <w:r>
                <w:rPr>
                  <w:rFonts w:hint="eastAsia" w:ascii="宋体" w:hAnsi="宋体"/>
                  <w:color w:val="auto"/>
                  <w:spacing w:val="30"/>
                  <w:sz w:val="24"/>
                  <w:szCs w:val="24"/>
                  <w:highlight w:val="none"/>
                  <w:rPrChange w:id="6122" w:author="王婷" w:date="2026-06-24T14:17:00Z">
                    <w:rPr>
                      <w:rFonts w:hint="eastAsia" w:ascii="宋体" w:hAnsi="宋体"/>
                      <w:spacing w:val="30"/>
                      <w:sz w:val="24"/>
                      <w:szCs w:val="24"/>
                    </w:rPr>
                  </w:rPrChange>
                </w:rPr>
                <w:delText>中</w:delText>
              </w:r>
            </w:del>
            <w:del w:id="6124" w:author="王婷" w:date="2026-06-25T16:36:00Z">
              <w:r>
                <w:rPr>
                  <w:rFonts w:ascii="宋体" w:hAnsi="宋体"/>
                  <w:color w:val="auto"/>
                  <w:spacing w:val="30"/>
                  <w:sz w:val="24"/>
                  <w:szCs w:val="24"/>
                  <w:highlight w:val="none"/>
                  <w:rPrChange w:id="6125" w:author="王婷" w:date="2026-06-24T14:17:00Z">
                    <w:rPr>
                      <w:rFonts w:ascii="宋体" w:hAnsi="宋体"/>
                      <w:spacing w:val="30"/>
                      <w:sz w:val="24"/>
                      <w:szCs w:val="24"/>
                    </w:rPr>
                  </w:rPrChange>
                </w:rPr>
                <w:delText>区直</w:delText>
              </w:r>
            </w:del>
            <w:del w:id="6127" w:author="王婷" w:date="2026-06-25T16:36:00Z">
              <w:r>
                <w:rPr>
                  <w:rFonts w:hint="eastAsia" w:ascii="宋体" w:hAnsi="宋体"/>
                  <w:color w:val="auto"/>
                  <w:spacing w:val="30"/>
                  <w:sz w:val="24"/>
                  <w:szCs w:val="24"/>
                  <w:highlight w:val="none"/>
                  <w:rPrChange w:id="6128" w:author="王婷" w:date="2026-06-24T14:17:00Z">
                    <w:rPr>
                      <w:rFonts w:hint="eastAsia" w:ascii="宋体" w:hAnsi="宋体"/>
                      <w:spacing w:val="30"/>
                      <w:sz w:val="24"/>
                      <w:szCs w:val="24"/>
                    </w:rPr>
                  </w:rPrChange>
                </w:rPr>
                <w:delText>单位</w:delText>
              </w:r>
            </w:del>
            <w:del w:id="6130" w:author="王婷" w:date="2026-06-25T16:36:00Z">
              <w:r>
                <w:rPr>
                  <w:rFonts w:ascii="宋体" w:hAnsi="宋体"/>
                  <w:color w:val="auto"/>
                  <w:spacing w:val="30"/>
                  <w:sz w:val="24"/>
                  <w:szCs w:val="24"/>
                  <w:highlight w:val="none"/>
                  <w:rPrChange w:id="6131" w:author="王婷" w:date="2026-06-24T14:17:00Z">
                    <w:rPr>
                      <w:rFonts w:ascii="宋体" w:hAnsi="宋体"/>
                      <w:spacing w:val="30"/>
                      <w:sz w:val="24"/>
                      <w:szCs w:val="24"/>
                    </w:rPr>
                  </w:rPrChange>
                </w:rPr>
                <w:delText>、高等学校推荐意见</w:delText>
              </w:r>
            </w:del>
          </w:p>
        </w:tc>
        <w:tc>
          <w:tcPr>
            <w:tcW w:w="8461" w:type="dxa"/>
            <w:noWrap w:val="0"/>
            <w:vAlign w:val="center"/>
          </w:tcPr>
          <w:p w14:paraId="0ADF3EB1">
            <w:pPr>
              <w:spacing w:line="280" w:lineRule="exact"/>
              <w:rPr>
                <w:del w:id="6133" w:author="王婷" w:date="2026-06-25T16:36:00Z"/>
                <w:rFonts w:ascii="宋体" w:hAnsi="宋体"/>
                <w:color w:val="auto"/>
                <w:sz w:val="24"/>
                <w:szCs w:val="24"/>
                <w:highlight w:val="none"/>
                <w:rPrChange w:id="6134" w:author="王婷" w:date="2026-06-24T14:17:00Z">
                  <w:rPr>
                    <w:del w:id="6135" w:author="王婷" w:date="2026-06-25T16:36:00Z"/>
                    <w:rFonts w:ascii="宋体" w:hAnsi="宋体"/>
                    <w:sz w:val="24"/>
                    <w:szCs w:val="24"/>
                  </w:rPr>
                </w:rPrChange>
              </w:rPr>
            </w:pPr>
          </w:p>
          <w:p w14:paraId="23A92FFF">
            <w:pPr>
              <w:spacing w:line="280" w:lineRule="exact"/>
              <w:rPr>
                <w:del w:id="6136" w:author="王婷" w:date="2026-06-25T16:36:00Z"/>
                <w:rFonts w:hint="eastAsia" w:ascii="宋体" w:hAnsi="宋体"/>
                <w:color w:val="auto"/>
                <w:sz w:val="24"/>
                <w:szCs w:val="24"/>
                <w:highlight w:val="none"/>
                <w:rPrChange w:id="6137" w:author="王婷" w:date="2026-06-24T14:17:00Z">
                  <w:rPr>
                    <w:del w:id="6138" w:author="王婷" w:date="2026-06-25T16:36:00Z"/>
                    <w:rFonts w:hint="eastAsia" w:ascii="宋体" w:hAnsi="宋体"/>
                    <w:sz w:val="24"/>
                    <w:szCs w:val="24"/>
                  </w:rPr>
                </w:rPrChange>
              </w:rPr>
            </w:pPr>
          </w:p>
          <w:p w14:paraId="1385C462">
            <w:pPr>
              <w:spacing w:line="280" w:lineRule="exact"/>
              <w:ind w:firstLine="4560" w:firstLineChars="1900"/>
              <w:rPr>
                <w:del w:id="6139" w:author="王婷" w:date="2026-06-25T16:36:00Z"/>
                <w:rFonts w:hint="eastAsia" w:ascii="宋体" w:hAnsi="宋体"/>
                <w:color w:val="auto"/>
                <w:sz w:val="24"/>
                <w:szCs w:val="24"/>
                <w:highlight w:val="none"/>
                <w:rPrChange w:id="6140" w:author="王婷" w:date="2026-06-24T14:17:00Z">
                  <w:rPr>
                    <w:del w:id="6141" w:author="王婷" w:date="2026-06-25T16:36:00Z"/>
                    <w:rFonts w:hint="eastAsia" w:ascii="宋体" w:hAnsi="宋体"/>
                    <w:sz w:val="24"/>
                    <w:szCs w:val="24"/>
                  </w:rPr>
                </w:rPrChange>
              </w:rPr>
            </w:pPr>
          </w:p>
          <w:p w14:paraId="09B95760">
            <w:pPr>
              <w:spacing w:line="280" w:lineRule="exact"/>
              <w:ind w:firstLine="4560" w:firstLineChars="1900"/>
              <w:rPr>
                <w:del w:id="6142" w:author="王婷" w:date="2026-06-25T16:36:00Z"/>
                <w:rFonts w:hint="eastAsia" w:ascii="宋体" w:hAnsi="宋体"/>
                <w:color w:val="auto"/>
                <w:sz w:val="24"/>
                <w:szCs w:val="24"/>
                <w:highlight w:val="none"/>
                <w:rPrChange w:id="6143" w:author="王婷" w:date="2026-06-24T14:17:00Z">
                  <w:rPr>
                    <w:del w:id="6144" w:author="王婷" w:date="2026-06-25T16:36:00Z"/>
                    <w:rFonts w:hint="eastAsia" w:ascii="宋体" w:hAnsi="宋体"/>
                    <w:sz w:val="24"/>
                    <w:szCs w:val="24"/>
                  </w:rPr>
                </w:rPrChange>
              </w:rPr>
            </w:pPr>
          </w:p>
          <w:p w14:paraId="4669D3D7">
            <w:pPr>
              <w:spacing w:line="280" w:lineRule="exact"/>
              <w:ind w:firstLine="4560" w:firstLineChars="1900"/>
              <w:rPr>
                <w:del w:id="6145" w:author="王婷" w:date="2026-06-25T16:36:00Z"/>
                <w:rFonts w:hint="eastAsia" w:ascii="宋体" w:hAnsi="宋体"/>
                <w:color w:val="auto"/>
                <w:sz w:val="24"/>
                <w:szCs w:val="24"/>
                <w:highlight w:val="none"/>
                <w:rPrChange w:id="6146" w:author="王婷" w:date="2026-06-24T14:17:00Z">
                  <w:rPr>
                    <w:del w:id="6147" w:author="王婷" w:date="2026-06-25T16:36:00Z"/>
                    <w:rFonts w:hint="eastAsia" w:ascii="宋体" w:hAnsi="宋体"/>
                    <w:sz w:val="24"/>
                    <w:szCs w:val="24"/>
                  </w:rPr>
                </w:rPrChange>
              </w:rPr>
            </w:pPr>
          </w:p>
          <w:p w14:paraId="03ED6B47">
            <w:pPr>
              <w:spacing w:line="280" w:lineRule="exact"/>
              <w:ind w:firstLine="0" w:firstLineChars="0"/>
              <w:rPr>
                <w:del w:id="6148" w:author="王婷" w:date="2026-06-25T16:36:00Z"/>
                <w:rFonts w:hint="eastAsia" w:ascii="宋体" w:hAnsi="宋体"/>
                <w:color w:val="auto"/>
                <w:sz w:val="24"/>
                <w:szCs w:val="24"/>
                <w:highlight w:val="none"/>
                <w:rPrChange w:id="6149" w:author="王婷" w:date="2026-06-24T14:17:00Z">
                  <w:rPr>
                    <w:del w:id="6150" w:author="王婷" w:date="2026-06-25T16:36:00Z"/>
                    <w:rFonts w:hint="eastAsia" w:ascii="宋体" w:hAnsi="宋体"/>
                    <w:sz w:val="24"/>
                    <w:szCs w:val="24"/>
                  </w:rPr>
                </w:rPrChange>
              </w:rPr>
            </w:pPr>
          </w:p>
          <w:p w14:paraId="14119160">
            <w:pPr>
              <w:spacing w:line="280" w:lineRule="exact"/>
              <w:rPr>
                <w:del w:id="6151" w:author="王婷" w:date="2026-06-25T16:36:00Z"/>
                <w:rFonts w:hint="eastAsia" w:ascii="宋体" w:hAnsi="宋体"/>
                <w:color w:val="auto"/>
                <w:sz w:val="24"/>
                <w:szCs w:val="24"/>
                <w:highlight w:val="none"/>
                <w:rPrChange w:id="6152" w:author="王婷" w:date="2026-06-24T14:17:00Z">
                  <w:rPr>
                    <w:del w:id="6153" w:author="王婷" w:date="2026-06-25T16:36:00Z"/>
                    <w:rFonts w:hint="eastAsia" w:ascii="宋体" w:hAnsi="宋体"/>
                    <w:sz w:val="24"/>
                    <w:szCs w:val="24"/>
                  </w:rPr>
                </w:rPrChange>
              </w:rPr>
            </w:pPr>
          </w:p>
          <w:p w14:paraId="7A270A45">
            <w:pPr>
              <w:spacing w:line="280" w:lineRule="exact"/>
              <w:rPr>
                <w:del w:id="6154" w:author="王婷" w:date="2026-06-25T16:36:00Z"/>
                <w:rFonts w:hint="eastAsia" w:ascii="宋体" w:hAnsi="宋体"/>
                <w:color w:val="auto"/>
                <w:sz w:val="24"/>
                <w:szCs w:val="24"/>
                <w:highlight w:val="none"/>
                <w:rPrChange w:id="6155" w:author="王婷" w:date="2026-06-24T14:17:00Z">
                  <w:rPr>
                    <w:del w:id="6156" w:author="王婷" w:date="2026-06-25T16:36:00Z"/>
                    <w:rFonts w:hint="eastAsia" w:ascii="宋体" w:hAnsi="宋体"/>
                    <w:sz w:val="24"/>
                    <w:szCs w:val="24"/>
                  </w:rPr>
                </w:rPrChange>
              </w:rPr>
            </w:pPr>
          </w:p>
          <w:p w14:paraId="3E3F57C2">
            <w:pPr>
              <w:spacing w:line="280" w:lineRule="exact"/>
              <w:ind w:firstLine="4560" w:firstLineChars="1900"/>
              <w:rPr>
                <w:del w:id="6157" w:author="王婷" w:date="2026-06-25T16:36:00Z"/>
                <w:rFonts w:hint="eastAsia" w:ascii="宋体" w:hAnsi="宋体"/>
                <w:color w:val="auto"/>
                <w:sz w:val="24"/>
                <w:szCs w:val="24"/>
                <w:highlight w:val="none"/>
                <w:rPrChange w:id="6158" w:author="王婷" w:date="2026-06-24T14:17:00Z">
                  <w:rPr>
                    <w:del w:id="6159" w:author="王婷" w:date="2026-06-25T16:36:00Z"/>
                    <w:rFonts w:hint="eastAsia" w:ascii="宋体" w:hAnsi="宋体"/>
                    <w:sz w:val="24"/>
                    <w:szCs w:val="24"/>
                  </w:rPr>
                </w:rPrChange>
              </w:rPr>
            </w:pPr>
          </w:p>
          <w:p w14:paraId="05A0FD73">
            <w:pPr>
              <w:spacing w:line="280" w:lineRule="exact"/>
              <w:ind w:firstLine="4560" w:firstLineChars="1900"/>
              <w:rPr>
                <w:del w:id="6160" w:author="王婷" w:date="2026-06-25T16:36:00Z"/>
                <w:rFonts w:hint="eastAsia" w:ascii="宋体" w:hAnsi="宋体"/>
                <w:color w:val="auto"/>
                <w:sz w:val="24"/>
                <w:szCs w:val="24"/>
                <w:highlight w:val="none"/>
                <w:rPrChange w:id="6161" w:author="王婷" w:date="2026-06-24T14:17:00Z">
                  <w:rPr>
                    <w:del w:id="6162" w:author="王婷" w:date="2026-06-25T16:36:00Z"/>
                    <w:rFonts w:hint="eastAsia" w:ascii="宋体" w:hAnsi="宋体"/>
                    <w:sz w:val="24"/>
                    <w:szCs w:val="24"/>
                  </w:rPr>
                </w:rPrChange>
              </w:rPr>
            </w:pPr>
          </w:p>
          <w:p w14:paraId="4B492FBE">
            <w:pPr>
              <w:spacing w:line="280" w:lineRule="exact"/>
              <w:ind w:firstLine="4560" w:firstLineChars="1900"/>
              <w:rPr>
                <w:del w:id="6163" w:author="王婷" w:date="2026-06-25T16:36:00Z"/>
                <w:rFonts w:ascii="宋体" w:hAnsi="宋体"/>
                <w:color w:val="auto"/>
                <w:sz w:val="24"/>
                <w:szCs w:val="24"/>
                <w:highlight w:val="none"/>
                <w:rPrChange w:id="6164" w:author="王婷" w:date="2026-06-24T14:17:00Z">
                  <w:rPr>
                    <w:del w:id="6165" w:author="王婷" w:date="2026-06-25T16:36:00Z"/>
                    <w:rFonts w:ascii="宋体" w:hAnsi="宋体"/>
                    <w:sz w:val="24"/>
                    <w:szCs w:val="24"/>
                  </w:rPr>
                </w:rPrChange>
              </w:rPr>
            </w:pPr>
            <w:del w:id="6166" w:author="王婷" w:date="2026-06-25T16:36:00Z">
              <w:r>
                <w:rPr>
                  <w:rFonts w:hint="eastAsia" w:ascii="宋体" w:hAnsi="宋体"/>
                  <w:color w:val="auto"/>
                  <w:sz w:val="24"/>
                  <w:szCs w:val="24"/>
                  <w:highlight w:val="none"/>
                  <w:rPrChange w:id="6167" w:author="王婷" w:date="2026-06-24T14:17:00Z">
                    <w:rPr>
                      <w:rFonts w:hint="eastAsia" w:ascii="宋体" w:hAnsi="宋体"/>
                      <w:sz w:val="24"/>
                      <w:szCs w:val="24"/>
                    </w:rPr>
                  </w:rPrChange>
                </w:rPr>
                <w:delText>单位公章</w:delText>
              </w:r>
            </w:del>
          </w:p>
          <w:p w14:paraId="1B8FA4B1">
            <w:pPr>
              <w:spacing w:line="280" w:lineRule="exact"/>
              <w:ind w:firstLine="5040" w:firstLineChars="2100"/>
              <w:rPr>
                <w:del w:id="6169" w:author="王婷" w:date="2026-06-25T16:36:00Z"/>
                <w:rFonts w:hint="eastAsia" w:ascii="宋体" w:hAnsi="宋体"/>
                <w:color w:val="auto"/>
                <w:sz w:val="24"/>
                <w:szCs w:val="24"/>
                <w:highlight w:val="none"/>
                <w:rPrChange w:id="6170" w:author="王婷" w:date="2026-06-24T14:17:00Z">
                  <w:rPr>
                    <w:del w:id="6171" w:author="王婷" w:date="2026-06-25T16:36:00Z"/>
                    <w:rFonts w:hint="eastAsia" w:ascii="宋体" w:hAnsi="宋体"/>
                    <w:sz w:val="24"/>
                    <w:szCs w:val="24"/>
                  </w:rPr>
                </w:rPrChange>
              </w:rPr>
            </w:pPr>
            <w:del w:id="6172" w:author="王婷" w:date="2026-06-25T16:36:00Z">
              <w:r>
                <w:rPr>
                  <w:rFonts w:hint="eastAsia" w:ascii="宋体" w:hAnsi="宋体"/>
                  <w:color w:val="auto"/>
                  <w:sz w:val="24"/>
                  <w:szCs w:val="24"/>
                  <w:highlight w:val="none"/>
                  <w:rPrChange w:id="6173" w:author="王婷" w:date="2026-06-24T14:17:00Z">
                    <w:rPr>
                      <w:rFonts w:hint="eastAsia" w:ascii="宋体" w:hAnsi="宋体"/>
                      <w:sz w:val="24"/>
                      <w:szCs w:val="24"/>
                    </w:rPr>
                  </w:rPrChange>
                </w:rPr>
                <w:delText>202</w:delText>
              </w:r>
            </w:del>
            <w:del w:id="6175" w:author="王婷" w:date="2026-06-25T16:36:00Z">
              <w:r>
                <w:rPr>
                  <w:rFonts w:hint="eastAsia" w:ascii="宋体" w:hAnsi="宋体"/>
                  <w:color w:val="auto"/>
                  <w:sz w:val="24"/>
                  <w:szCs w:val="24"/>
                  <w:highlight w:val="none"/>
                  <w:lang w:val="en-US" w:eastAsia="zh-CN"/>
                  <w:rPrChange w:id="6176" w:author="王婷" w:date="2026-06-24T14:17:00Z">
                    <w:rPr>
                      <w:rFonts w:hint="eastAsia" w:ascii="宋体" w:hAnsi="宋体"/>
                      <w:sz w:val="24"/>
                      <w:szCs w:val="24"/>
                      <w:lang w:val="en-US" w:eastAsia="zh-CN"/>
                    </w:rPr>
                  </w:rPrChange>
                </w:rPr>
                <w:delText>6</w:delText>
              </w:r>
            </w:del>
            <w:del w:id="6178" w:author="王婷" w:date="2026-06-25T16:36:00Z">
              <w:r>
                <w:rPr>
                  <w:rFonts w:hint="eastAsia" w:ascii="宋体" w:hAnsi="宋体"/>
                  <w:color w:val="auto"/>
                  <w:sz w:val="24"/>
                  <w:szCs w:val="24"/>
                  <w:highlight w:val="none"/>
                  <w:rPrChange w:id="6179" w:author="王婷" w:date="2026-06-24T14:17:00Z">
                    <w:rPr>
                      <w:rFonts w:hint="eastAsia" w:ascii="宋体" w:hAnsi="宋体"/>
                      <w:sz w:val="24"/>
                      <w:szCs w:val="24"/>
                    </w:rPr>
                  </w:rPrChange>
                </w:rPr>
                <w:delText>年    月    日</w:delText>
              </w:r>
            </w:del>
          </w:p>
          <w:p w14:paraId="53ACF33A">
            <w:pPr>
              <w:spacing w:line="280" w:lineRule="exact"/>
              <w:ind w:firstLine="5040" w:firstLineChars="2100"/>
              <w:rPr>
                <w:del w:id="6181" w:author="王婷" w:date="2026-06-25T16:36:00Z"/>
                <w:rFonts w:hint="eastAsia" w:ascii="宋体" w:hAnsi="宋体"/>
                <w:color w:val="auto"/>
                <w:sz w:val="24"/>
                <w:szCs w:val="24"/>
                <w:highlight w:val="none"/>
                <w:rPrChange w:id="6182" w:author="王婷" w:date="2026-06-24T14:17:00Z">
                  <w:rPr>
                    <w:del w:id="6183" w:author="王婷" w:date="2026-06-25T16:36:00Z"/>
                    <w:rFonts w:hint="eastAsia" w:ascii="宋体" w:hAnsi="宋体"/>
                    <w:sz w:val="24"/>
                    <w:szCs w:val="24"/>
                  </w:rPr>
                </w:rPrChange>
              </w:rPr>
            </w:pPr>
          </w:p>
        </w:tc>
      </w:tr>
    </w:tbl>
    <w:p w14:paraId="4C912A9E">
      <w:pPr>
        <w:spacing w:line="560" w:lineRule="exact"/>
        <w:rPr>
          <w:del w:id="6184" w:author="王婷" w:date="2026-06-25T16:36:00Z"/>
          <w:rFonts w:ascii="宋体" w:hAnsi="宋体"/>
          <w:color w:val="auto"/>
          <w:sz w:val="24"/>
          <w:szCs w:val="24"/>
          <w:highlight w:val="none"/>
          <w:rPrChange w:id="6185" w:author="王婷" w:date="2026-06-24T14:17:00Z">
            <w:rPr>
              <w:del w:id="6186" w:author="王婷" w:date="2026-06-25T16:36:00Z"/>
              <w:rFonts w:ascii="宋体" w:hAnsi="宋体"/>
              <w:sz w:val="24"/>
              <w:szCs w:val="24"/>
            </w:rPr>
          </w:rPrChange>
        </w:rPr>
      </w:pPr>
    </w:p>
    <w:p w14:paraId="0BCA0B4F">
      <w:pPr>
        <w:widowControl/>
        <w:spacing w:line="560" w:lineRule="exact"/>
        <w:jc w:val="left"/>
        <w:rPr>
          <w:rFonts w:hint="default" w:ascii="黑体" w:hAnsi="黑体" w:eastAsia="黑体" w:cs="ArialUnicodeMS"/>
          <w:color w:val="auto"/>
          <w:kern w:val="0"/>
          <w:sz w:val="32"/>
          <w:szCs w:val="32"/>
          <w:highlight w:val="none"/>
          <w:lang w:val="en-US" w:eastAsia="zh-CN"/>
          <w:rPrChange w:id="6187" w:author="王婷" w:date="2026-06-24T14:17:00Z">
            <w:rPr>
              <w:rFonts w:hint="default" w:ascii="黑体" w:hAnsi="黑体" w:eastAsia="黑体" w:cs="ArialUnicodeMS"/>
              <w:color w:val="000000"/>
              <w:kern w:val="0"/>
              <w:sz w:val="32"/>
              <w:szCs w:val="32"/>
              <w:lang w:val="en-US" w:eastAsia="zh-CN"/>
            </w:rPr>
          </w:rPrChange>
        </w:rPr>
      </w:pPr>
      <w:del w:id="6188" w:author="王婷" w:date="2026-06-25T16:36:00Z">
        <w:r>
          <w:rPr>
            <w:rFonts w:eastAsia="方正仿宋简体"/>
            <w:color w:val="auto"/>
            <w:sz w:val="32"/>
            <w:szCs w:val="32"/>
            <w:highlight w:val="none"/>
            <w:rPrChange w:id="6189" w:author="王婷" w:date="2026-06-24T14:17:00Z">
              <w:rPr>
                <w:rFonts w:eastAsia="方正仿宋简体"/>
                <w:sz w:val="32"/>
                <w:szCs w:val="32"/>
              </w:rPr>
            </w:rPrChange>
          </w:rPr>
          <w:br w:type="page"/>
        </w:r>
      </w:del>
      <w:r>
        <w:rPr>
          <w:rFonts w:hint="eastAsia" w:ascii="黑体" w:hAnsi="黑体" w:eastAsia="黑体"/>
          <w:color w:val="auto"/>
          <w:sz w:val="32"/>
          <w:szCs w:val="32"/>
          <w:highlight w:val="none"/>
          <w:rPrChange w:id="6191" w:author="王婷" w:date="2026-06-24T14:17:00Z">
            <w:rPr>
              <w:rFonts w:hint="eastAsia" w:ascii="黑体" w:hAnsi="黑体" w:eastAsia="黑体"/>
              <w:color w:val="000000"/>
              <w:sz w:val="32"/>
              <w:szCs w:val="32"/>
            </w:rPr>
          </w:rPrChange>
        </w:rPr>
        <w:t>附件</w:t>
      </w:r>
      <w:r>
        <w:rPr>
          <w:rFonts w:hint="eastAsia" w:ascii="黑体" w:hAnsi="黑体" w:eastAsia="黑体"/>
          <w:color w:val="auto"/>
          <w:sz w:val="32"/>
          <w:szCs w:val="32"/>
          <w:highlight w:val="none"/>
          <w:lang w:val="en-US" w:eastAsia="zh-CN"/>
          <w:rPrChange w:id="6192" w:author="王婷" w:date="2026-06-24T14:17:00Z">
            <w:rPr>
              <w:rFonts w:hint="eastAsia" w:ascii="黑体" w:hAnsi="黑体" w:eastAsia="黑体"/>
              <w:color w:val="000000"/>
              <w:sz w:val="32"/>
              <w:szCs w:val="32"/>
              <w:lang w:val="en-US" w:eastAsia="zh-CN"/>
            </w:rPr>
          </w:rPrChange>
        </w:rPr>
        <w:t>3</w:t>
      </w:r>
    </w:p>
    <w:p w14:paraId="5C79AB8E">
      <w:pPr>
        <w:widowControl/>
        <w:spacing w:line="640" w:lineRule="exact"/>
        <w:jc w:val="center"/>
        <w:rPr>
          <w:rFonts w:hint="eastAsia" w:ascii="方正小标宋简体" w:hAnsi="仿宋" w:eastAsia="方正小标宋简体" w:cs="ArialUnicodeMS"/>
          <w:color w:val="auto"/>
          <w:kern w:val="0"/>
          <w:sz w:val="44"/>
          <w:szCs w:val="44"/>
          <w:highlight w:val="none"/>
          <w:rPrChange w:id="6193" w:author="王婷" w:date="2026-06-24T14:17:00Z">
            <w:rPr>
              <w:rFonts w:hint="eastAsia" w:ascii="方正小标宋简体" w:hAnsi="仿宋" w:eastAsia="方正小标宋简体" w:cs="ArialUnicodeMS"/>
              <w:color w:val="000000"/>
              <w:kern w:val="0"/>
              <w:sz w:val="44"/>
              <w:szCs w:val="44"/>
            </w:rPr>
          </w:rPrChange>
        </w:rPr>
      </w:pPr>
      <w:r>
        <w:rPr>
          <w:rFonts w:hint="eastAsia" w:ascii="方正小标宋简体" w:hAnsi="仿宋" w:eastAsia="方正小标宋简体" w:cs="ArialUnicodeMS"/>
          <w:color w:val="auto"/>
          <w:kern w:val="0"/>
          <w:sz w:val="44"/>
          <w:szCs w:val="44"/>
          <w:highlight w:val="none"/>
          <w:rPrChange w:id="6194" w:author="王婷" w:date="2026-06-24T14:17:00Z">
            <w:rPr>
              <w:rFonts w:hint="eastAsia" w:ascii="方正小标宋简体" w:hAnsi="仿宋" w:eastAsia="方正小标宋简体" w:cs="ArialUnicodeMS"/>
              <w:color w:val="000000"/>
              <w:kern w:val="0"/>
              <w:sz w:val="44"/>
              <w:szCs w:val="44"/>
            </w:rPr>
          </w:rPrChange>
        </w:rPr>
        <w:t>广西教学名师、特级教师</w:t>
      </w:r>
    </w:p>
    <w:p w14:paraId="3F251DEE">
      <w:pPr>
        <w:widowControl/>
        <w:spacing w:line="640" w:lineRule="exact"/>
        <w:jc w:val="center"/>
        <w:rPr>
          <w:rFonts w:hint="eastAsia" w:ascii="仿宋" w:hAnsi="仿宋" w:eastAsia="仿宋" w:cs="ArialUnicodeMS"/>
          <w:color w:val="auto"/>
          <w:kern w:val="0"/>
          <w:sz w:val="44"/>
          <w:szCs w:val="44"/>
          <w:highlight w:val="none"/>
          <w:rPrChange w:id="6195" w:author="王婷" w:date="2026-06-24T14:17:00Z">
            <w:rPr>
              <w:rFonts w:hint="eastAsia" w:ascii="仿宋" w:hAnsi="仿宋" w:eastAsia="仿宋" w:cs="ArialUnicodeMS"/>
              <w:color w:val="000000"/>
              <w:kern w:val="0"/>
              <w:sz w:val="44"/>
              <w:szCs w:val="44"/>
            </w:rPr>
          </w:rPrChange>
        </w:rPr>
      </w:pPr>
      <w:r>
        <w:rPr>
          <w:rFonts w:hint="eastAsia" w:ascii="方正小标宋简体" w:hAnsi="仿宋" w:eastAsia="方正小标宋简体" w:cs="ArialUnicodeMS"/>
          <w:color w:val="auto"/>
          <w:kern w:val="0"/>
          <w:sz w:val="44"/>
          <w:szCs w:val="44"/>
          <w:highlight w:val="none"/>
          <w:rPrChange w:id="6196" w:author="王婷" w:date="2026-06-24T14:17:00Z">
            <w:rPr>
              <w:rFonts w:hint="eastAsia" w:ascii="方正小标宋简体" w:hAnsi="仿宋" w:eastAsia="方正小标宋简体" w:cs="ArialUnicodeMS"/>
              <w:color w:val="000000"/>
              <w:kern w:val="0"/>
              <w:sz w:val="44"/>
              <w:szCs w:val="44"/>
            </w:rPr>
          </w:rPrChange>
        </w:rPr>
        <w:t>推荐人选教育教学能力评定表</w:t>
      </w:r>
    </w:p>
    <w:p w14:paraId="05A4EB5A">
      <w:pPr>
        <w:widowControl/>
        <w:spacing w:line="640" w:lineRule="exact"/>
        <w:jc w:val="center"/>
        <w:rPr>
          <w:rFonts w:hint="eastAsia" w:ascii="仿宋" w:hAnsi="仿宋" w:eastAsia="仿宋" w:cs="ArialUnicodeMS"/>
          <w:color w:val="auto"/>
          <w:kern w:val="0"/>
          <w:sz w:val="44"/>
          <w:szCs w:val="44"/>
          <w:highlight w:val="none"/>
          <w:rPrChange w:id="6197" w:author="王婷" w:date="2026-06-24T14:17:00Z">
            <w:rPr>
              <w:rFonts w:hint="eastAsia" w:ascii="仿宋" w:hAnsi="仿宋" w:eastAsia="仿宋" w:cs="ArialUnicodeMS"/>
              <w:color w:val="000000"/>
              <w:kern w:val="0"/>
              <w:sz w:val="44"/>
              <w:szCs w:val="44"/>
            </w:rPr>
          </w:rPrChange>
        </w:rPr>
      </w:pPr>
    </w:p>
    <w:p w14:paraId="6968EBED">
      <w:pPr>
        <w:widowControl/>
        <w:spacing w:line="560" w:lineRule="exact"/>
        <w:jc w:val="left"/>
        <w:rPr>
          <w:rFonts w:hint="eastAsia" w:ascii="宋体" w:hAnsi="宋体" w:cs="ArialUnicodeMS"/>
          <w:color w:val="auto"/>
          <w:kern w:val="0"/>
          <w:sz w:val="24"/>
          <w:szCs w:val="24"/>
          <w:highlight w:val="none"/>
          <w:rPrChange w:id="6198" w:author="王婷" w:date="2026-06-24T14:17:00Z">
            <w:rPr>
              <w:rFonts w:hint="eastAsia"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199" w:author="王婷" w:date="2026-06-24T14:17:00Z">
            <w:rPr>
              <w:rFonts w:hint="eastAsia" w:ascii="宋体" w:hAnsi="宋体" w:cs="ArialUnicodeMS"/>
              <w:color w:val="000000"/>
              <w:kern w:val="0"/>
              <w:sz w:val="24"/>
              <w:szCs w:val="24"/>
            </w:rPr>
          </w:rPrChange>
        </w:rPr>
        <w:t>评定部门（盖章）：              　</w:t>
      </w:r>
      <w:r>
        <w:rPr>
          <w:rFonts w:ascii="宋体" w:hAnsi="宋体" w:cs="ArialUnicodeMS"/>
          <w:color w:val="auto"/>
          <w:kern w:val="0"/>
          <w:sz w:val="24"/>
          <w:szCs w:val="24"/>
          <w:highlight w:val="none"/>
          <w:rPrChange w:id="6200" w:author="王婷" w:date="2026-06-24T14:17:00Z">
            <w:rPr>
              <w:rFonts w:ascii="宋体" w:hAnsi="宋体" w:cs="ArialUnicodeMS"/>
              <w:color w:val="000000"/>
              <w:kern w:val="0"/>
              <w:sz w:val="24"/>
              <w:szCs w:val="24"/>
            </w:rPr>
          </w:rPrChange>
        </w:rPr>
        <w:t>　　</w:t>
      </w:r>
      <w:r>
        <w:rPr>
          <w:rFonts w:hint="eastAsia" w:ascii="宋体" w:hAnsi="宋体" w:cs="ArialUnicodeMS"/>
          <w:color w:val="auto"/>
          <w:kern w:val="0"/>
          <w:sz w:val="24"/>
          <w:szCs w:val="24"/>
          <w:highlight w:val="none"/>
          <w:rPrChange w:id="6201" w:author="王婷" w:date="2026-06-24T14:17:00Z">
            <w:rPr>
              <w:rFonts w:hint="eastAsia" w:ascii="宋体" w:hAnsi="宋体" w:cs="ArialUnicodeMS"/>
              <w:color w:val="000000"/>
              <w:kern w:val="0"/>
              <w:sz w:val="24"/>
              <w:szCs w:val="24"/>
            </w:rPr>
          </w:rPrChange>
        </w:rPr>
        <w:t xml:space="preserve">        评定时间：     年    月   　日</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907"/>
        <w:gridCol w:w="1187"/>
        <w:gridCol w:w="1535"/>
        <w:gridCol w:w="2050"/>
        <w:gridCol w:w="1938"/>
      </w:tblGrid>
      <w:tr w14:paraId="6C114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330" w:type="dxa"/>
            <w:noWrap w:val="0"/>
            <w:vAlign w:val="center"/>
          </w:tcPr>
          <w:p w14:paraId="254CC4F2">
            <w:pPr>
              <w:widowControl/>
              <w:jc w:val="center"/>
              <w:rPr>
                <w:rFonts w:hint="eastAsia" w:ascii="宋体" w:hAnsi="宋体" w:cs="ArialUnicodeMS"/>
                <w:color w:val="auto"/>
                <w:kern w:val="0"/>
                <w:sz w:val="24"/>
                <w:szCs w:val="24"/>
                <w:highlight w:val="none"/>
                <w:rPrChange w:id="6202" w:author="王婷" w:date="2026-06-24T14:17:00Z">
                  <w:rPr>
                    <w:rFonts w:hint="eastAsia"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03" w:author="王婷" w:date="2026-06-24T14:17:00Z">
                  <w:rPr>
                    <w:rFonts w:hint="eastAsia" w:ascii="宋体" w:hAnsi="宋体" w:cs="ArialUnicodeMS"/>
                    <w:color w:val="000000"/>
                    <w:kern w:val="0"/>
                    <w:sz w:val="24"/>
                    <w:szCs w:val="24"/>
                  </w:rPr>
                </w:rPrChange>
              </w:rPr>
              <w:t>申报项目名称</w:t>
            </w:r>
          </w:p>
        </w:tc>
        <w:tc>
          <w:tcPr>
            <w:tcW w:w="7617" w:type="dxa"/>
            <w:gridSpan w:val="5"/>
            <w:noWrap w:val="0"/>
            <w:vAlign w:val="center"/>
          </w:tcPr>
          <w:p w14:paraId="5ECB8738">
            <w:pPr>
              <w:widowControl/>
              <w:jc w:val="center"/>
              <w:rPr>
                <w:rFonts w:ascii="宋体" w:hAnsi="宋体" w:cs="ArialUnicodeMS"/>
                <w:color w:val="auto"/>
                <w:kern w:val="0"/>
                <w:sz w:val="24"/>
                <w:szCs w:val="24"/>
                <w:highlight w:val="none"/>
                <w:rPrChange w:id="6204" w:author="王婷" w:date="2026-06-24T14:17:00Z">
                  <w:rPr>
                    <w:rFonts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05" w:author="王婷" w:date="2026-06-24T14:17:00Z">
                  <w:rPr>
                    <w:rFonts w:hint="eastAsia" w:ascii="宋体" w:hAnsi="宋体" w:cs="ArialUnicodeMS"/>
                    <w:color w:val="000000"/>
                    <w:kern w:val="0"/>
                    <w:sz w:val="24"/>
                    <w:szCs w:val="24"/>
                  </w:rPr>
                </w:rPrChange>
              </w:rPr>
              <w:t xml:space="preserve">□广西教学名师 </w:t>
            </w:r>
            <w:r>
              <w:rPr>
                <w:rFonts w:ascii="宋体" w:hAnsi="宋体" w:cs="ArialUnicodeMS"/>
                <w:color w:val="auto"/>
                <w:kern w:val="0"/>
                <w:sz w:val="24"/>
                <w:szCs w:val="24"/>
                <w:highlight w:val="none"/>
                <w:rPrChange w:id="6206" w:author="王婷" w:date="2026-06-24T14:17:00Z">
                  <w:rPr>
                    <w:rFonts w:ascii="宋体" w:hAnsi="宋体" w:cs="ArialUnicodeMS"/>
                    <w:color w:val="000000"/>
                    <w:kern w:val="0"/>
                    <w:sz w:val="24"/>
                    <w:szCs w:val="24"/>
                  </w:rPr>
                </w:rPrChange>
              </w:rPr>
              <w:t xml:space="preserve">       □</w:t>
            </w:r>
            <w:ins w:id="6207" w:author="王婷" w:date="2026-06-24T10:24:00Z">
              <w:r>
                <w:rPr>
                  <w:rFonts w:hint="eastAsia" w:ascii="宋体" w:hAnsi="宋体" w:cs="ArialUnicodeMS"/>
                  <w:color w:val="auto"/>
                  <w:kern w:val="0"/>
                  <w:sz w:val="24"/>
                  <w:szCs w:val="24"/>
                  <w:highlight w:val="none"/>
                  <w:lang w:eastAsia="zh-CN"/>
                  <w:rPrChange w:id="6208" w:author="王婷" w:date="2026-06-24T14:17:00Z">
                    <w:rPr>
                      <w:rFonts w:hint="eastAsia" w:ascii="宋体" w:hAnsi="宋体" w:cs="ArialUnicodeMS"/>
                      <w:color w:val="000000"/>
                      <w:kern w:val="0"/>
                      <w:sz w:val="24"/>
                      <w:szCs w:val="24"/>
                      <w:lang w:eastAsia="zh-CN"/>
                    </w:rPr>
                  </w:rPrChange>
                </w:rPr>
                <w:t>广西</w:t>
              </w:r>
            </w:ins>
            <w:r>
              <w:rPr>
                <w:rFonts w:hint="eastAsia" w:ascii="宋体" w:hAnsi="宋体" w:cs="ArialUnicodeMS"/>
                <w:color w:val="auto"/>
                <w:kern w:val="0"/>
                <w:sz w:val="24"/>
                <w:szCs w:val="24"/>
                <w:highlight w:val="none"/>
                <w:rPrChange w:id="6210" w:author="王婷" w:date="2026-06-24T14:17:00Z">
                  <w:rPr>
                    <w:rFonts w:hint="eastAsia" w:ascii="宋体" w:hAnsi="宋体" w:cs="ArialUnicodeMS"/>
                    <w:color w:val="000000"/>
                    <w:kern w:val="0"/>
                    <w:sz w:val="24"/>
                    <w:szCs w:val="24"/>
                  </w:rPr>
                </w:rPrChange>
              </w:rPr>
              <w:t>特级教师</w:t>
            </w:r>
          </w:p>
        </w:tc>
      </w:tr>
      <w:tr w14:paraId="0A655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330" w:type="dxa"/>
            <w:noWrap w:val="0"/>
            <w:vAlign w:val="center"/>
          </w:tcPr>
          <w:p w14:paraId="757E9CD9">
            <w:pPr>
              <w:widowControl/>
              <w:jc w:val="center"/>
              <w:rPr>
                <w:rFonts w:hint="eastAsia" w:ascii="宋体" w:hAnsi="宋体" w:cs="ArialUnicodeMS"/>
                <w:color w:val="auto"/>
                <w:kern w:val="0"/>
                <w:sz w:val="24"/>
                <w:szCs w:val="24"/>
                <w:highlight w:val="none"/>
                <w:rPrChange w:id="6211" w:author="王婷" w:date="2026-06-24T14:17:00Z">
                  <w:rPr>
                    <w:rFonts w:hint="eastAsia"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12" w:author="王婷" w:date="2026-06-24T14:17:00Z">
                  <w:rPr>
                    <w:rFonts w:hint="eastAsia" w:ascii="宋体" w:hAnsi="宋体" w:cs="ArialUnicodeMS"/>
                    <w:color w:val="000000"/>
                    <w:kern w:val="0"/>
                    <w:sz w:val="24"/>
                    <w:szCs w:val="24"/>
                  </w:rPr>
                </w:rPrChange>
              </w:rPr>
              <w:t>姓  名</w:t>
            </w:r>
          </w:p>
        </w:tc>
        <w:tc>
          <w:tcPr>
            <w:tcW w:w="2094" w:type="dxa"/>
            <w:gridSpan w:val="2"/>
            <w:noWrap w:val="0"/>
            <w:vAlign w:val="center"/>
          </w:tcPr>
          <w:p w14:paraId="66E3C507">
            <w:pPr>
              <w:widowControl/>
              <w:jc w:val="center"/>
              <w:rPr>
                <w:rFonts w:ascii="宋体" w:hAnsi="宋体" w:cs="ArialUnicodeMS"/>
                <w:color w:val="auto"/>
                <w:kern w:val="0"/>
                <w:sz w:val="24"/>
                <w:szCs w:val="24"/>
                <w:highlight w:val="none"/>
                <w:rPrChange w:id="6213" w:author="王婷" w:date="2026-06-24T14:17:00Z">
                  <w:rPr>
                    <w:rFonts w:ascii="宋体" w:hAnsi="宋体" w:cs="ArialUnicodeMS"/>
                    <w:color w:val="000000"/>
                    <w:kern w:val="0"/>
                    <w:sz w:val="24"/>
                    <w:szCs w:val="24"/>
                  </w:rPr>
                </w:rPrChange>
              </w:rPr>
            </w:pPr>
          </w:p>
        </w:tc>
        <w:tc>
          <w:tcPr>
            <w:tcW w:w="1535" w:type="dxa"/>
            <w:noWrap w:val="0"/>
            <w:vAlign w:val="center"/>
          </w:tcPr>
          <w:p w14:paraId="097F7714">
            <w:pPr>
              <w:widowControl/>
              <w:jc w:val="center"/>
              <w:rPr>
                <w:rFonts w:hint="eastAsia" w:ascii="宋体" w:hAnsi="宋体" w:cs="ArialUnicodeMS"/>
                <w:color w:val="auto"/>
                <w:kern w:val="0"/>
                <w:sz w:val="24"/>
                <w:szCs w:val="24"/>
                <w:highlight w:val="none"/>
                <w:rPrChange w:id="6214" w:author="王婷" w:date="2026-06-24T14:17:00Z">
                  <w:rPr>
                    <w:rFonts w:hint="eastAsia"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15" w:author="王婷" w:date="2026-06-24T14:17:00Z">
                  <w:rPr>
                    <w:rFonts w:hint="eastAsia" w:ascii="宋体" w:hAnsi="宋体" w:cs="ArialUnicodeMS"/>
                    <w:color w:val="000000"/>
                    <w:kern w:val="0"/>
                    <w:sz w:val="24"/>
                    <w:szCs w:val="24"/>
                  </w:rPr>
                </w:rPrChange>
              </w:rPr>
              <w:t>工作单位</w:t>
            </w:r>
          </w:p>
        </w:tc>
        <w:tc>
          <w:tcPr>
            <w:tcW w:w="3988" w:type="dxa"/>
            <w:gridSpan w:val="2"/>
            <w:noWrap w:val="0"/>
            <w:vAlign w:val="center"/>
          </w:tcPr>
          <w:p w14:paraId="0D791383">
            <w:pPr>
              <w:widowControl/>
              <w:jc w:val="center"/>
              <w:rPr>
                <w:rFonts w:ascii="宋体" w:hAnsi="宋体" w:cs="ArialUnicodeMS"/>
                <w:color w:val="auto"/>
                <w:kern w:val="0"/>
                <w:sz w:val="24"/>
                <w:szCs w:val="24"/>
                <w:highlight w:val="none"/>
                <w:rPrChange w:id="6216" w:author="王婷" w:date="2026-06-24T14:17:00Z">
                  <w:rPr>
                    <w:rFonts w:ascii="宋体" w:hAnsi="宋体" w:cs="ArialUnicodeMS"/>
                    <w:color w:val="000000"/>
                    <w:kern w:val="0"/>
                    <w:sz w:val="24"/>
                    <w:szCs w:val="24"/>
                  </w:rPr>
                </w:rPrChange>
              </w:rPr>
            </w:pPr>
          </w:p>
        </w:tc>
      </w:tr>
      <w:tr w14:paraId="4795C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rPr>
        <w:tc>
          <w:tcPr>
            <w:tcW w:w="2237" w:type="dxa"/>
            <w:gridSpan w:val="2"/>
            <w:noWrap w:val="0"/>
            <w:vAlign w:val="center"/>
          </w:tcPr>
          <w:p w14:paraId="6180F27E">
            <w:pPr>
              <w:widowControl/>
              <w:jc w:val="center"/>
              <w:rPr>
                <w:rFonts w:ascii="宋体" w:hAnsi="宋体" w:cs="ArialUnicodeMS"/>
                <w:color w:val="auto"/>
                <w:kern w:val="0"/>
                <w:sz w:val="24"/>
                <w:szCs w:val="24"/>
                <w:highlight w:val="none"/>
                <w:rPrChange w:id="6217" w:author="王婷" w:date="2026-06-24T14:17:00Z">
                  <w:rPr>
                    <w:rFonts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18" w:author="王婷" w:date="2026-06-24T14:17:00Z">
                  <w:rPr>
                    <w:rFonts w:hint="eastAsia" w:ascii="宋体" w:hAnsi="宋体" w:cs="ArialUnicodeMS"/>
                    <w:color w:val="000000"/>
                    <w:kern w:val="0"/>
                    <w:sz w:val="24"/>
                    <w:szCs w:val="24"/>
                  </w:rPr>
                </w:rPrChange>
              </w:rPr>
              <w:t>取得何种教师资格</w:t>
            </w:r>
          </w:p>
        </w:tc>
        <w:tc>
          <w:tcPr>
            <w:tcW w:w="2722" w:type="dxa"/>
            <w:gridSpan w:val="2"/>
            <w:noWrap w:val="0"/>
            <w:vAlign w:val="center"/>
          </w:tcPr>
          <w:p w14:paraId="052ECBFE">
            <w:pPr>
              <w:widowControl/>
              <w:jc w:val="center"/>
              <w:rPr>
                <w:rFonts w:ascii="宋体" w:hAnsi="宋体" w:cs="ArialUnicodeMS"/>
                <w:color w:val="auto"/>
                <w:kern w:val="0"/>
                <w:sz w:val="24"/>
                <w:szCs w:val="24"/>
                <w:highlight w:val="none"/>
                <w:rPrChange w:id="6219" w:author="王婷" w:date="2026-06-24T14:17:00Z">
                  <w:rPr>
                    <w:rFonts w:ascii="宋体" w:hAnsi="宋体" w:cs="ArialUnicodeMS"/>
                    <w:color w:val="000000"/>
                    <w:kern w:val="0"/>
                    <w:sz w:val="24"/>
                    <w:szCs w:val="24"/>
                  </w:rPr>
                </w:rPrChange>
              </w:rPr>
            </w:pPr>
          </w:p>
        </w:tc>
        <w:tc>
          <w:tcPr>
            <w:tcW w:w="2050" w:type="dxa"/>
            <w:noWrap w:val="0"/>
            <w:vAlign w:val="center"/>
          </w:tcPr>
          <w:p w14:paraId="1239C2CC">
            <w:pPr>
              <w:widowControl/>
              <w:jc w:val="center"/>
              <w:rPr>
                <w:rFonts w:hint="eastAsia" w:ascii="宋体" w:hAnsi="宋体" w:cs="ArialUnicodeMS"/>
                <w:color w:val="auto"/>
                <w:kern w:val="0"/>
                <w:sz w:val="24"/>
                <w:szCs w:val="24"/>
                <w:highlight w:val="none"/>
                <w:rPrChange w:id="6220" w:author="王婷" w:date="2026-06-24T14:17:00Z">
                  <w:rPr>
                    <w:rFonts w:hint="eastAsia"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21" w:author="王婷" w:date="2026-06-24T14:17:00Z">
                  <w:rPr>
                    <w:rFonts w:hint="eastAsia" w:ascii="宋体" w:hAnsi="宋体" w:cs="ArialUnicodeMS"/>
                    <w:color w:val="000000"/>
                    <w:kern w:val="0"/>
                    <w:sz w:val="24"/>
                    <w:szCs w:val="24"/>
                  </w:rPr>
                </w:rPrChange>
              </w:rPr>
              <w:t>任教年级及学科</w:t>
            </w:r>
          </w:p>
        </w:tc>
        <w:tc>
          <w:tcPr>
            <w:tcW w:w="1938" w:type="dxa"/>
            <w:noWrap w:val="0"/>
            <w:vAlign w:val="center"/>
          </w:tcPr>
          <w:p w14:paraId="73CA79F4">
            <w:pPr>
              <w:widowControl/>
              <w:jc w:val="center"/>
              <w:rPr>
                <w:rFonts w:ascii="宋体" w:hAnsi="宋体" w:cs="ArialUnicodeMS"/>
                <w:color w:val="auto"/>
                <w:kern w:val="0"/>
                <w:sz w:val="24"/>
                <w:szCs w:val="24"/>
                <w:highlight w:val="none"/>
                <w:rPrChange w:id="6222" w:author="王婷" w:date="2026-06-24T14:17:00Z">
                  <w:rPr>
                    <w:rFonts w:ascii="宋体" w:hAnsi="宋体" w:cs="ArialUnicodeMS"/>
                    <w:color w:val="000000"/>
                    <w:kern w:val="0"/>
                    <w:sz w:val="24"/>
                    <w:szCs w:val="24"/>
                  </w:rPr>
                </w:rPrChange>
              </w:rPr>
            </w:pPr>
          </w:p>
        </w:tc>
      </w:tr>
      <w:tr w14:paraId="4F87B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trPr>
        <w:tc>
          <w:tcPr>
            <w:tcW w:w="2237" w:type="dxa"/>
            <w:gridSpan w:val="2"/>
            <w:noWrap w:val="0"/>
            <w:vAlign w:val="center"/>
          </w:tcPr>
          <w:p w14:paraId="5D8FC134">
            <w:pPr>
              <w:widowControl/>
              <w:jc w:val="center"/>
              <w:rPr>
                <w:rFonts w:hint="eastAsia" w:ascii="宋体" w:hAnsi="宋体" w:cs="ArialUnicodeMS"/>
                <w:color w:val="auto"/>
                <w:kern w:val="0"/>
                <w:sz w:val="24"/>
                <w:szCs w:val="24"/>
                <w:highlight w:val="none"/>
                <w:rPrChange w:id="6223" w:author="王婷" w:date="2026-06-24T14:17:00Z">
                  <w:rPr>
                    <w:rFonts w:hint="eastAsia"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24" w:author="王婷" w:date="2026-06-24T14:17:00Z">
                  <w:rPr>
                    <w:rFonts w:hint="eastAsia" w:ascii="宋体" w:hAnsi="宋体" w:cs="ArialUnicodeMS"/>
                    <w:color w:val="000000"/>
                    <w:kern w:val="0"/>
                    <w:sz w:val="24"/>
                    <w:szCs w:val="24"/>
                  </w:rPr>
                </w:rPrChange>
              </w:rPr>
              <w:t>授课章节内容</w:t>
            </w:r>
          </w:p>
        </w:tc>
        <w:tc>
          <w:tcPr>
            <w:tcW w:w="6710" w:type="dxa"/>
            <w:gridSpan w:val="4"/>
            <w:noWrap w:val="0"/>
            <w:vAlign w:val="center"/>
          </w:tcPr>
          <w:p w14:paraId="07BA8959">
            <w:pPr>
              <w:widowControl/>
              <w:jc w:val="center"/>
              <w:rPr>
                <w:rFonts w:ascii="宋体" w:hAnsi="宋体" w:cs="ArialUnicodeMS"/>
                <w:color w:val="auto"/>
                <w:kern w:val="0"/>
                <w:sz w:val="24"/>
                <w:szCs w:val="24"/>
                <w:highlight w:val="none"/>
                <w:rPrChange w:id="6225" w:author="王婷" w:date="2026-06-24T14:17:00Z">
                  <w:rPr>
                    <w:rFonts w:ascii="宋体" w:hAnsi="宋体" w:cs="ArialUnicodeMS"/>
                    <w:color w:val="000000"/>
                    <w:kern w:val="0"/>
                    <w:sz w:val="24"/>
                    <w:szCs w:val="24"/>
                  </w:rPr>
                </w:rPrChange>
              </w:rPr>
            </w:pPr>
          </w:p>
        </w:tc>
      </w:tr>
      <w:tr w14:paraId="00387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8947" w:type="dxa"/>
            <w:gridSpan w:val="6"/>
            <w:noWrap w:val="0"/>
            <w:vAlign w:val="center"/>
          </w:tcPr>
          <w:p w14:paraId="3B3E2D2D">
            <w:pPr>
              <w:widowControl/>
              <w:jc w:val="center"/>
              <w:rPr>
                <w:rFonts w:ascii="宋体" w:hAnsi="宋体" w:cs="ArialUnicodeMS"/>
                <w:color w:val="auto"/>
                <w:kern w:val="0"/>
                <w:sz w:val="24"/>
                <w:szCs w:val="24"/>
                <w:highlight w:val="none"/>
                <w:rPrChange w:id="6226" w:author="王婷" w:date="2026-06-24T14:17:00Z">
                  <w:rPr>
                    <w:rFonts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27" w:author="王婷" w:date="2026-06-24T14:17:00Z">
                  <w:rPr>
                    <w:rFonts w:hint="eastAsia" w:ascii="宋体" w:hAnsi="宋体" w:cs="ArialUnicodeMS"/>
                    <w:color w:val="000000"/>
                    <w:kern w:val="0"/>
                    <w:sz w:val="24"/>
                    <w:szCs w:val="24"/>
                  </w:rPr>
                </w:rPrChange>
              </w:rPr>
              <w:t>授课主要内容及过程</w:t>
            </w:r>
          </w:p>
        </w:tc>
      </w:tr>
      <w:tr w14:paraId="1F07D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8" w:hRule="atLeast"/>
        </w:trPr>
        <w:tc>
          <w:tcPr>
            <w:tcW w:w="8947" w:type="dxa"/>
            <w:gridSpan w:val="6"/>
            <w:noWrap w:val="0"/>
            <w:vAlign w:val="center"/>
          </w:tcPr>
          <w:p w14:paraId="07C5330D">
            <w:pPr>
              <w:widowControl/>
              <w:spacing w:line="400" w:lineRule="exact"/>
              <w:jc w:val="center"/>
              <w:rPr>
                <w:rFonts w:hint="eastAsia" w:ascii="宋体" w:hAnsi="宋体" w:cs="ArialUnicodeMS"/>
                <w:color w:val="auto"/>
                <w:kern w:val="0"/>
                <w:sz w:val="24"/>
                <w:szCs w:val="24"/>
                <w:highlight w:val="none"/>
                <w:rPrChange w:id="6228" w:author="王婷" w:date="2026-06-24T14:17:00Z">
                  <w:rPr>
                    <w:rFonts w:hint="eastAsia" w:ascii="宋体" w:hAnsi="宋体" w:cs="ArialUnicodeMS"/>
                    <w:color w:val="000000"/>
                    <w:kern w:val="0"/>
                    <w:sz w:val="24"/>
                    <w:szCs w:val="24"/>
                  </w:rPr>
                </w:rPrChange>
              </w:rPr>
            </w:pPr>
          </w:p>
          <w:p w14:paraId="4EC2498D">
            <w:pPr>
              <w:widowControl/>
              <w:spacing w:line="400" w:lineRule="exact"/>
              <w:jc w:val="center"/>
              <w:rPr>
                <w:rFonts w:hint="eastAsia" w:ascii="宋体" w:hAnsi="宋体" w:cs="ArialUnicodeMS"/>
                <w:color w:val="auto"/>
                <w:kern w:val="0"/>
                <w:sz w:val="24"/>
                <w:szCs w:val="24"/>
                <w:highlight w:val="none"/>
                <w:rPrChange w:id="6229" w:author="王婷" w:date="2026-06-24T14:17:00Z">
                  <w:rPr>
                    <w:rFonts w:hint="eastAsia" w:ascii="宋体" w:hAnsi="宋体" w:cs="ArialUnicodeMS"/>
                    <w:color w:val="000000"/>
                    <w:kern w:val="0"/>
                    <w:sz w:val="24"/>
                    <w:szCs w:val="24"/>
                  </w:rPr>
                </w:rPrChange>
              </w:rPr>
            </w:pPr>
          </w:p>
          <w:p w14:paraId="5EEB0F1B">
            <w:pPr>
              <w:widowControl/>
              <w:spacing w:line="400" w:lineRule="exact"/>
              <w:jc w:val="center"/>
              <w:rPr>
                <w:rFonts w:hint="eastAsia" w:ascii="宋体" w:hAnsi="宋体" w:cs="ArialUnicodeMS"/>
                <w:color w:val="auto"/>
                <w:kern w:val="0"/>
                <w:sz w:val="24"/>
                <w:szCs w:val="24"/>
                <w:highlight w:val="none"/>
                <w:rPrChange w:id="6230" w:author="王婷" w:date="2026-06-24T14:17:00Z">
                  <w:rPr>
                    <w:rFonts w:hint="eastAsia" w:ascii="宋体" w:hAnsi="宋体" w:cs="ArialUnicodeMS"/>
                    <w:color w:val="000000"/>
                    <w:kern w:val="0"/>
                    <w:sz w:val="24"/>
                    <w:szCs w:val="24"/>
                  </w:rPr>
                </w:rPrChange>
              </w:rPr>
            </w:pPr>
          </w:p>
          <w:p w14:paraId="289AD2EB">
            <w:pPr>
              <w:widowControl/>
              <w:spacing w:line="400" w:lineRule="exact"/>
              <w:jc w:val="center"/>
              <w:rPr>
                <w:rFonts w:hint="eastAsia" w:ascii="宋体" w:hAnsi="宋体" w:cs="ArialUnicodeMS"/>
                <w:color w:val="auto"/>
                <w:kern w:val="0"/>
                <w:sz w:val="24"/>
                <w:szCs w:val="24"/>
                <w:highlight w:val="none"/>
                <w:rPrChange w:id="6231" w:author="王婷" w:date="2026-06-24T14:17:00Z">
                  <w:rPr>
                    <w:rFonts w:hint="eastAsia" w:ascii="宋体" w:hAnsi="宋体" w:cs="ArialUnicodeMS"/>
                    <w:color w:val="000000"/>
                    <w:kern w:val="0"/>
                    <w:sz w:val="24"/>
                    <w:szCs w:val="24"/>
                  </w:rPr>
                </w:rPrChange>
              </w:rPr>
            </w:pPr>
          </w:p>
        </w:tc>
      </w:tr>
      <w:tr w14:paraId="1ADF1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trPr>
        <w:tc>
          <w:tcPr>
            <w:tcW w:w="8947" w:type="dxa"/>
            <w:gridSpan w:val="6"/>
            <w:noWrap w:val="0"/>
            <w:vAlign w:val="center"/>
          </w:tcPr>
          <w:p w14:paraId="2B000F24">
            <w:pPr>
              <w:widowControl/>
              <w:spacing w:line="400" w:lineRule="exact"/>
              <w:jc w:val="center"/>
              <w:rPr>
                <w:rFonts w:hint="eastAsia" w:ascii="宋体" w:hAnsi="宋体" w:cs="ArialUnicodeMS"/>
                <w:color w:val="auto"/>
                <w:kern w:val="0"/>
                <w:sz w:val="24"/>
                <w:szCs w:val="24"/>
                <w:highlight w:val="none"/>
                <w:rPrChange w:id="6232" w:author="王婷" w:date="2026-06-24T14:17:00Z">
                  <w:rPr>
                    <w:rFonts w:hint="eastAsia"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33" w:author="王婷" w:date="2026-06-24T14:17:00Z">
                  <w:rPr>
                    <w:rFonts w:hint="eastAsia" w:ascii="宋体" w:hAnsi="宋体" w:cs="ArialUnicodeMS"/>
                    <w:color w:val="000000"/>
                    <w:kern w:val="0"/>
                    <w:sz w:val="24"/>
                    <w:szCs w:val="24"/>
                  </w:rPr>
                </w:rPrChange>
              </w:rPr>
              <w:t>专家组对其运用教育教学规律，教学过程、手段、方法，</w:t>
            </w:r>
          </w:p>
          <w:p w14:paraId="4EA6783B">
            <w:pPr>
              <w:widowControl/>
              <w:spacing w:line="400" w:lineRule="exact"/>
              <w:jc w:val="center"/>
              <w:rPr>
                <w:rFonts w:hint="eastAsia" w:ascii="宋体" w:hAnsi="宋体" w:cs="ArialUnicodeMS"/>
                <w:color w:val="auto"/>
                <w:kern w:val="0"/>
                <w:sz w:val="24"/>
                <w:szCs w:val="24"/>
                <w:highlight w:val="none"/>
                <w:rPrChange w:id="6234" w:author="王婷" w:date="2026-06-24T14:17:00Z">
                  <w:rPr>
                    <w:rFonts w:hint="eastAsia"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35" w:author="王婷" w:date="2026-06-24T14:17:00Z">
                  <w:rPr>
                    <w:rFonts w:hint="eastAsia" w:ascii="宋体" w:hAnsi="宋体" w:cs="ArialUnicodeMS"/>
                    <w:color w:val="000000"/>
                    <w:kern w:val="0"/>
                    <w:sz w:val="24"/>
                    <w:szCs w:val="24"/>
                  </w:rPr>
                </w:rPrChange>
              </w:rPr>
              <w:t>突破教学难点，渗透思想教育等方面做出评定意见</w:t>
            </w:r>
          </w:p>
        </w:tc>
      </w:tr>
      <w:tr w14:paraId="760A9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4" w:hRule="atLeast"/>
        </w:trPr>
        <w:tc>
          <w:tcPr>
            <w:tcW w:w="8947" w:type="dxa"/>
            <w:gridSpan w:val="6"/>
            <w:noWrap w:val="0"/>
            <w:vAlign w:val="center"/>
          </w:tcPr>
          <w:p w14:paraId="2D3F4612">
            <w:pPr>
              <w:widowControl/>
              <w:spacing w:line="400" w:lineRule="exact"/>
              <w:jc w:val="left"/>
              <w:rPr>
                <w:rFonts w:ascii="宋体" w:hAnsi="宋体" w:cs="ArialUnicodeMS"/>
                <w:color w:val="auto"/>
                <w:kern w:val="0"/>
                <w:sz w:val="24"/>
                <w:szCs w:val="24"/>
                <w:highlight w:val="none"/>
                <w:rPrChange w:id="6236" w:author="王婷" w:date="2026-06-24T14:17:00Z">
                  <w:rPr>
                    <w:rFonts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37" w:author="王婷" w:date="2026-06-24T14:17:00Z">
                  <w:rPr>
                    <w:rFonts w:hint="eastAsia" w:ascii="宋体" w:hAnsi="宋体" w:cs="ArialUnicodeMS"/>
                    <w:color w:val="000000"/>
                    <w:kern w:val="0"/>
                    <w:sz w:val="24"/>
                    <w:szCs w:val="24"/>
                  </w:rPr>
                </w:rPrChange>
              </w:rPr>
              <w:t>专家组评价结果（评价结果分为A优秀、B良好、C合格、D不合格）：</w:t>
            </w:r>
          </w:p>
          <w:p w14:paraId="4D8A6D96">
            <w:pPr>
              <w:widowControl/>
              <w:spacing w:line="360" w:lineRule="exact"/>
              <w:jc w:val="left"/>
              <w:rPr>
                <w:rFonts w:hint="eastAsia" w:ascii="宋体" w:hAnsi="宋体" w:cs="ArialUnicodeMS"/>
                <w:color w:val="auto"/>
                <w:kern w:val="0"/>
                <w:sz w:val="24"/>
                <w:szCs w:val="24"/>
                <w:highlight w:val="none"/>
                <w:rPrChange w:id="6238" w:author="王婷" w:date="2026-06-24T14:17:00Z">
                  <w:rPr>
                    <w:rFonts w:hint="eastAsia" w:ascii="宋体" w:hAnsi="宋体" w:cs="ArialUnicodeMS"/>
                    <w:color w:val="000000"/>
                    <w:kern w:val="0"/>
                    <w:sz w:val="24"/>
                    <w:szCs w:val="24"/>
                  </w:rPr>
                </w:rPrChange>
              </w:rPr>
            </w:pPr>
          </w:p>
          <w:p w14:paraId="2DB69D45">
            <w:pPr>
              <w:widowControl/>
              <w:spacing w:line="360" w:lineRule="exact"/>
              <w:jc w:val="left"/>
              <w:rPr>
                <w:rFonts w:hint="eastAsia" w:ascii="宋体" w:hAnsi="宋体" w:cs="ArialUnicodeMS"/>
                <w:color w:val="auto"/>
                <w:kern w:val="0"/>
                <w:sz w:val="24"/>
                <w:szCs w:val="24"/>
                <w:highlight w:val="none"/>
                <w:rPrChange w:id="6239" w:author="王婷" w:date="2026-06-24T14:17:00Z">
                  <w:rPr>
                    <w:rFonts w:hint="eastAsia" w:ascii="宋体" w:hAnsi="宋体" w:cs="ArialUnicodeMS"/>
                    <w:color w:val="000000"/>
                    <w:kern w:val="0"/>
                    <w:sz w:val="24"/>
                    <w:szCs w:val="24"/>
                  </w:rPr>
                </w:rPrChange>
              </w:rPr>
            </w:pPr>
          </w:p>
          <w:p w14:paraId="4B576332">
            <w:pPr>
              <w:widowControl/>
              <w:spacing w:line="360" w:lineRule="exact"/>
              <w:jc w:val="left"/>
              <w:rPr>
                <w:rFonts w:hint="eastAsia" w:ascii="宋体" w:hAnsi="宋体" w:cs="ArialUnicodeMS"/>
                <w:color w:val="auto"/>
                <w:kern w:val="0"/>
                <w:sz w:val="24"/>
                <w:szCs w:val="24"/>
                <w:highlight w:val="none"/>
                <w:rPrChange w:id="6240" w:author="王婷" w:date="2026-06-24T14:17:00Z">
                  <w:rPr>
                    <w:rFonts w:hint="eastAsia" w:ascii="宋体" w:hAnsi="宋体" w:cs="ArialUnicodeMS"/>
                    <w:color w:val="000000"/>
                    <w:kern w:val="0"/>
                    <w:sz w:val="24"/>
                    <w:szCs w:val="24"/>
                  </w:rPr>
                </w:rPrChange>
              </w:rPr>
            </w:pPr>
          </w:p>
          <w:p w14:paraId="262B32D9">
            <w:pPr>
              <w:widowControl/>
              <w:spacing w:line="360" w:lineRule="exact"/>
              <w:jc w:val="left"/>
              <w:rPr>
                <w:rFonts w:hint="eastAsia" w:ascii="宋体" w:hAnsi="宋体" w:cs="ArialUnicodeMS"/>
                <w:color w:val="auto"/>
                <w:kern w:val="0"/>
                <w:sz w:val="24"/>
                <w:szCs w:val="24"/>
                <w:highlight w:val="none"/>
                <w:rPrChange w:id="6241" w:author="王婷" w:date="2026-06-24T14:17:00Z">
                  <w:rPr>
                    <w:rFonts w:hint="eastAsia"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42" w:author="王婷" w:date="2026-06-24T14:17:00Z">
                  <w:rPr>
                    <w:rFonts w:hint="eastAsia" w:ascii="宋体" w:hAnsi="宋体" w:cs="ArialUnicodeMS"/>
                    <w:color w:val="000000"/>
                    <w:kern w:val="0"/>
                    <w:sz w:val="24"/>
                    <w:szCs w:val="24"/>
                  </w:rPr>
                </w:rPrChange>
              </w:rPr>
              <w:t>专家组成员签名：</w:t>
            </w:r>
          </w:p>
          <w:p w14:paraId="6A624A9F">
            <w:pPr>
              <w:widowControl/>
              <w:spacing w:line="360" w:lineRule="exact"/>
              <w:jc w:val="left"/>
              <w:rPr>
                <w:rFonts w:hint="eastAsia" w:ascii="宋体" w:hAnsi="宋体" w:cs="ArialUnicodeMS"/>
                <w:color w:val="auto"/>
                <w:kern w:val="0"/>
                <w:sz w:val="24"/>
                <w:szCs w:val="24"/>
                <w:highlight w:val="none"/>
                <w:rPrChange w:id="6243" w:author="王婷" w:date="2026-06-24T14:17:00Z">
                  <w:rPr>
                    <w:rFonts w:hint="eastAsia" w:ascii="宋体" w:hAnsi="宋体" w:cs="ArialUnicodeMS"/>
                    <w:color w:val="000000"/>
                    <w:kern w:val="0"/>
                    <w:sz w:val="24"/>
                    <w:szCs w:val="24"/>
                  </w:rPr>
                </w:rPrChange>
              </w:rPr>
            </w:pPr>
          </w:p>
          <w:p w14:paraId="4DBC92BB">
            <w:pPr>
              <w:widowControl/>
              <w:spacing w:line="360" w:lineRule="exact"/>
              <w:ind w:firstLine="5671" w:firstLineChars="2363"/>
              <w:jc w:val="left"/>
              <w:rPr>
                <w:rFonts w:hint="eastAsia" w:ascii="宋体" w:hAnsi="宋体" w:cs="ArialUnicodeMS"/>
                <w:color w:val="auto"/>
                <w:kern w:val="0"/>
                <w:sz w:val="24"/>
                <w:szCs w:val="24"/>
                <w:highlight w:val="none"/>
                <w:rPrChange w:id="6244" w:author="王婷" w:date="2026-06-24T14:17:00Z">
                  <w:rPr>
                    <w:rFonts w:hint="eastAsia" w:ascii="宋体" w:hAnsi="宋体" w:cs="ArialUnicodeMS"/>
                    <w:color w:val="000000"/>
                    <w:kern w:val="0"/>
                    <w:sz w:val="24"/>
                    <w:szCs w:val="24"/>
                  </w:rPr>
                </w:rPrChange>
              </w:rPr>
            </w:pPr>
          </w:p>
          <w:p w14:paraId="16FFE964">
            <w:pPr>
              <w:widowControl/>
              <w:spacing w:line="360" w:lineRule="exact"/>
              <w:ind w:firstLine="5671" w:firstLineChars="2363"/>
              <w:jc w:val="left"/>
              <w:rPr>
                <w:rFonts w:hint="eastAsia" w:ascii="宋体" w:hAnsi="宋体" w:cs="ArialUnicodeMS"/>
                <w:color w:val="auto"/>
                <w:kern w:val="0"/>
                <w:sz w:val="24"/>
                <w:szCs w:val="24"/>
                <w:highlight w:val="none"/>
                <w:rPrChange w:id="6245" w:author="王婷" w:date="2026-06-24T14:17:00Z">
                  <w:rPr>
                    <w:rFonts w:hint="eastAsia" w:ascii="宋体" w:hAnsi="宋体" w:cs="ArialUnicodeMS"/>
                    <w:color w:val="000000"/>
                    <w:kern w:val="0"/>
                    <w:sz w:val="24"/>
                    <w:szCs w:val="24"/>
                  </w:rPr>
                </w:rPrChange>
              </w:rPr>
            </w:pPr>
          </w:p>
          <w:p w14:paraId="5AC26BF3">
            <w:pPr>
              <w:widowControl/>
              <w:spacing w:line="360" w:lineRule="exact"/>
              <w:ind w:firstLine="5671" w:firstLineChars="2363"/>
              <w:jc w:val="left"/>
              <w:rPr>
                <w:rFonts w:hint="eastAsia" w:ascii="宋体" w:hAnsi="宋体" w:cs="ArialUnicodeMS"/>
                <w:color w:val="auto"/>
                <w:kern w:val="0"/>
                <w:sz w:val="24"/>
                <w:szCs w:val="24"/>
                <w:highlight w:val="none"/>
                <w:rPrChange w:id="6246" w:author="王婷" w:date="2026-06-24T14:17:00Z">
                  <w:rPr>
                    <w:rFonts w:hint="eastAsia" w:ascii="宋体" w:hAnsi="宋体" w:cs="ArialUnicodeMS"/>
                    <w:color w:val="000000"/>
                    <w:kern w:val="0"/>
                    <w:sz w:val="24"/>
                    <w:szCs w:val="24"/>
                  </w:rPr>
                </w:rPrChange>
              </w:rPr>
            </w:pPr>
          </w:p>
          <w:p w14:paraId="3334DDF4">
            <w:pPr>
              <w:widowControl/>
              <w:spacing w:line="360" w:lineRule="exact"/>
              <w:ind w:firstLine="5671" w:firstLineChars="2363"/>
              <w:jc w:val="left"/>
              <w:rPr>
                <w:rFonts w:ascii="宋体" w:hAnsi="宋体" w:cs="ArialUnicodeMS"/>
                <w:color w:val="auto"/>
                <w:kern w:val="0"/>
                <w:sz w:val="24"/>
                <w:szCs w:val="24"/>
                <w:highlight w:val="none"/>
                <w:rPrChange w:id="6247" w:author="王婷" w:date="2026-06-24T14:17:00Z">
                  <w:rPr>
                    <w:rFonts w:ascii="宋体" w:hAnsi="宋体" w:cs="ArialUnicodeMS"/>
                    <w:color w:val="000000"/>
                    <w:kern w:val="0"/>
                    <w:sz w:val="24"/>
                    <w:szCs w:val="24"/>
                  </w:rPr>
                </w:rPrChange>
              </w:rPr>
            </w:pPr>
            <w:r>
              <w:rPr>
                <w:rFonts w:hint="eastAsia" w:ascii="宋体" w:hAnsi="宋体" w:cs="ArialUnicodeMS"/>
                <w:color w:val="auto"/>
                <w:kern w:val="0"/>
                <w:sz w:val="24"/>
                <w:szCs w:val="24"/>
                <w:highlight w:val="none"/>
                <w:rPrChange w:id="6248" w:author="王婷" w:date="2026-06-24T14:17:00Z">
                  <w:rPr>
                    <w:rFonts w:hint="eastAsia" w:ascii="宋体" w:hAnsi="宋体" w:cs="ArialUnicodeMS"/>
                    <w:color w:val="000000"/>
                    <w:kern w:val="0"/>
                    <w:sz w:val="24"/>
                    <w:szCs w:val="24"/>
                  </w:rPr>
                </w:rPrChange>
              </w:rPr>
              <w:t xml:space="preserve">   年    月    日</w:t>
            </w:r>
          </w:p>
        </w:tc>
      </w:tr>
    </w:tbl>
    <w:p w14:paraId="3396FB16">
      <w:pPr>
        <w:widowControl/>
        <w:spacing w:line="400" w:lineRule="exact"/>
        <w:ind w:firstLine="240" w:firstLineChars="100"/>
        <w:jc w:val="left"/>
        <w:rPr>
          <w:rFonts w:ascii="宋体" w:hAnsi="宋体" w:cs="ArialUnicodeMS"/>
          <w:color w:val="auto"/>
          <w:kern w:val="0"/>
          <w:sz w:val="24"/>
          <w:szCs w:val="24"/>
          <w:highlight w:val="none"/>
          <w:rPrChange w:id="6249" w:author="王婷" w:date="2026-06-24T14:17:00Z">
            <w:rPr>
              <w:rFonts w:ascii="宋体" w:hAnsi="宋体" w:cs="ArialUnicodeMS"/>
              <w:color w:val="000000"/>
              <w:kern w:val="0"/>
              <w:sz w:val="24"/>
              <w:szCs w:val="24"/>
            </w:rPr>
          </w:rPrChange>
        </w:rPr>
      </w:pPr>
    </w:p>
    <w:p w14:paraId="482E7785">
      <w:pPr>
        <w:widowControl/>
        <w:spacing w:line="400" w:lineRule="exact"/>
        <w:ind w:firstLine="240" w:firstLineChars="100"/>
        <w:jc w:val="left"/>
        <w:rPr>
          <w:del w:id="6250" w:author="王婷" w:date="2026-06-25T16:37:00Z"/>
          <w:rFonts w:ascii="宋体" w:hAnsi="宋体" w:cs="ArialUnicodeMS"/>
          <w:color w:val="auto"/>
          <w:kern w:val="0"/>
          <w:sz w:val="24"/>
          <w:szCs w:val="24"/>
          <w:highlight w:val="none"/>
          <w:rPrChange w:id="6251" w:author="王婷" w:date="2026-06-24T14:17:00Z">
            <w:rPr>
              <w:del w:id="6252" w:author="王婷" w:date="2026-06-25T16:37:00Z"/>
              <w:rFonts w:ascii="宋体" w:hAnsi="宋体" w:cs="ArialUnicodeMS"/>
              <w:color w:val="000000"/>
              <w:kern w:val="0"/>
              <w:sz w:val="24"/>
              <w:szCs w:val="24"/>
            </w:rPr>
          </w:rPrChange>
        </w:rPr>
      </w:pPr>
    </w:p>
    <w:p w14:paraId="106BB61A">
      <w:pPr>
        <w:widowControl/>
        <w:spacing w:line="560" w:lineRule="exact"/>
        <w:ind w:firstLine="0" w:firstLineChars="0"/>
        <w:jc w:val="left"/>
        <w:rPr>
          <w:del w:id="6254" w:author="王婷" w:date="2026-06-25T16:37:00Z"/>
          <w:rFonts w:hint="eastAsia" w:ascii="黑体" w:hAnsi="黑体" w:eastAsia="黑体" w:cs="Times New Roman"/>
          <w:color w:val="auto"/>
          <w:kern w:val="2"/>
          <w:sz w:val="32"/>
          <w:szCs w:val="32"/>
          <w:highlight w:val="none"/>
          <w:lang w:val="en-US" w:eastAsia="zh-CN"/>
          <w:rPrChange w:id="6255" w:author="王婷" w:date="2026-06-24T14:17:00Z">
            <w:rPr>
              <w:del w:id="6256" w:author="王婷" w:date="2026-06-25T16:37:00Z"/>
              <w:rFonts w:hint="default" w:ascii="宋体" w:hAnsi="宋体" w:eastAsia="宋体" w:cs="ArialUnicodeMS"/>
              <w:color w:val="000000"/>
              <w:kern w:val="0"/>
              <w:sz w:val="24"/>
              <w:szCs w:val="24"/>
              <w:lang w:val="en-US" w:eastAsia="zh-CN"/>
            </w:rPr>
          </w:rPrChange>
        </w:rPr>
        <w:sectPr>
          <w:pgSz w:w="11906" w:h="16838"/>
          <w:pgMar w:top="1440" w:right="1587" w:bottom="1440" w:left="1587" w:header="851" w:footer="992" w:gutter="0"/>
          <w:paperSrc/>
          <w:pgNumType w:fmt="decimal"/>
          <w:cols w:space="720" w:num="1"/>
          <w:rtlGutter w:val="0"/>
          <w:docGrid w:type="lines" w:linePitch="323" w:charSpace="0"/>
        </w:sectPr>
        <w:pPrChange w:id="6253" w:author="王婷" w:date="2026-06-23T20:24:00Z">
          <w:pPr>
            <w:widowControl/>
            <w:spacing w:line="400" w:lineRule="exact"/>
            <w:ind w:firstLine="240" w:firstLineChars="100"/>
            <w:jc w:val="left"/>
          </w:pPr>
        </w:pPrChange>
      </w:pPr>
    </w:p>
    <w:p w14:paraId="07699DE6">
      <w:pPr>
        <w:spacing w:line="560" w:lineRule="exact"/>
        <w:rPr>
          <w:del w:id="6257" w:author="王婷" w:date="2026-06-25T16:37:00Z"/>
          <w:rFonts w:hint="default" w:ascii="黑体" w:hAnsi="黑体" w:eastAsia="黑体"/>
          <w:color w:val="auto"/>
          <w:sz w:val="32"/>
          <w:szCs w:val="32"/>
          <w:highlight w:val="none"/>
          <w:lang w:val="en-US" w:eastAsia="zh-CN"/>
          <w:rPrChange w:id="6258" w:author="王婷" w:date="2026-06-24T14:17:00Z">
            <w:rPr>
              <w:del w:id="6259" w:author="王婷" w:date="2026-06-25T16:37:00Z"/>
              <w:rFonts w:hint="default" w:ascii="黑体" w:hAnsi="黑体" w:eastAsia="黑体"/>
              <w:sz w:val="32"/>
              <w:szCs w:val="32"/>
              <w:lang w:val="en-US" w:eastAsia="zh-CN"/>
            </w:rPr>
          </w:rPrChange>
        </w:rPr>
      </w:pPr>
      <w:del w:id="6260" w:author="王婷" w:date="2026-06-25T16:37:00Z">
        <w:r>
          <w:rPr>
            <w:rFonts w:hint="eastAsia" w:ascii="黑体" w:hAnsi="黑体" w:eastAsia="黑体"/>
            <w:color w:val="auto"/>
            <w:sz w:val="32"/>
            <w:szCs w:val="32"/>
            <w:highlight w:val="none"/>
            <w:rPrChange w:id="6261" w:author="王婷" w:date="2026-06-24T14:17:00Z">
              <w:rPr>
                <w:rFonts w:hint="eastAsia" w:ascii="黑体" w:hAnsi="黑体" w:eastAsia="黑体"/>
                <w:sz w:val="32"/>
                <w:szCs w:val="32"/>
              </w:rPr>
            </w:rPrChange>
          </w:rPr>
          <w:delText>附件</w:delText>
        </w:r>
      </w:del>
      <w:del w:id="6263" w:author="王婷" w:date="2026-06-25T16:37:00Z">
        <w:r>
          <w:rPr>
            <w:rFonts w:hint="eastAsia" w:ascii="黑体" w:hAnsi="黑体" w:eastAsia="黑体"/>
            <w:color w:val="auto"/>
            <w:sz w:val="32"/>
            <w:szCs w:val="32"/>
            <w:highlight w:val="none"/>
            <w:lang w:val="en-US" w:eastAsia="zh-CN"/>
            <w:rPrChange w:id="6264" w:author="王婷" w:date="2026-06-24T14:17:00Z">
              <w:rPr>
                <w:rFonts w:hint="eastAsia" w:ascii="黑体" w:hAnsi="黑体" w:eastAsia="黑体"/>
                <w:sz w:val="32"/>
                <w:szCs w:val="32"/>
                <w:lang w:val="en-US" w:eastAsia="zh-CN"/>
              </w:rPr>
            </w:rPrChange>
          </w:rPr>
          <w:delText>5</w:delText>
        </w:r>
      </w:del>
    </w:p>
    <w:p w14:paraId="534F44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del w:id="6266" w:author="王婷" w:date="2026-06-25T16:37:00Z"/>
          <w:rFonts w:hint="eastAsia" w:ascii="方正小标宋简体" w:hAnsi="方正小标宋简体" w:eastAsia="方正小标宋简体" w:cs="方正小标宋简体"/>
          <w:color w:val="auto"/>
          <w:sz w:val="44"/>
          <w:szCs w:val="44"/>
          <w:highlight w:val="none"/>
          <w:rPrChange w:id="6267" w:author="王婷" w:date="2026-06-24T14:17:00Z">
            <w:rPr>
              <w:del w:id="6268" w:author="王婷" w:date="2026-06-25T16:37:00Z"/>
              <w:rFonts w:hint="eastAsia" w:ascii="方正小标宋简体" w:hAnsi="方正小标宋简体" w:eastAsia="方正小标宋简体" w:cs="方正小标宋简体"/>
              <w:sz w:val="44"/>
              <w:szCs w:val="44"/>
            </w:rPr>
          </w:rPrChange>
        </w:rPr>
      </w:pPr>
    </w:p>
    <w:p w14:paraId="3F40F4F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del w:id="6269" w:author="王婷" w:date="2026-06-25T16:37:00Z"/>
          <w:rFonts w:hint="eastAsia" w:ascii="方正小标宋简体" w:hAnsi="方正小标宋简体" w:eastAsia="方正小标宋简体" w:cs="方正小标宋简体"/>
          <w:color w:val="auto"/>
          <w:sz w:val="44"/>
          <w:szCs w:val="44"/>
          <w:highlight w:val="none"/>
          <w:rPrChange w:id="6270" w:author="王婷" w:date="2026-06-24T14:17:00Z">
            <w:rPr>
              <w:del w:id="6271" w:author="王婷" w:date="2026-06-25T16:37:00Z"/>
              <w:rFonts w:hint="eastAsia" w:ascii="方正小标宋简体" w:hAnsi="方正小标宋简体" w:eastAsia="方正小标宋简体" w:cs="方正小标宋简体"/>
              <w:sz w:val="44"/>
              <w:szCs w:val="44"/>
            </w:rPr>
          </w:rPrChange>
        </w:rPr>
      </w:pPr>
      <w:del w:id="6272" w:author="王婷" w:date="2026-06-25T16:37:00Z">
        <w:r>
          <w:rPr>
            <w:rFonts w:hint="eastAsia" w:ascii="方正小标宋简体" w:hAnsi="方正小标宋简体" w:eastAsia="方正小标宋简体" w:cs="方正小标宋简体"/>
            <w:color w:val="auto"/>
            <w:sz w:val="44"/>
            <w:szCs w:val="44"/>
            <w:highlight w:val="none"/>
            <w:rPrChange w:id="6273" w:author="王婷" w:date="2026-06-24T14:17:00Z">
              <w:rPr>
                <w:rFonts w:hint="eastAsia" w:ascii="方正小标宋简体" w:hAnsi="方正小标宋简体" w:eastAsia="方正小标宋简体" w:cs="方正小标宋简体"/>
                <w:sz w:val="44"/>
                <w:szCs w:val="44"/>
              </w:rPr>
            </w:rPrChange>
          </w:rPr>
          <w:delText>评比表彰工作联系人信息表</w:delText>
        </w:r>
      </w:del>
    </w:p>
    <w:p w14:paraId="58BDAD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del w:id="6275" w:author="王婷" w:date="2026-06-25T16:37:00Z"/>
          <w:rFonts w:hint="eastAsia" w:ascii="方正小标宋简体" w:hAnsi="方正小标宋简体" w:eastAsia="方正小标宋简体" w:cs="方正小标宋简体"/>
          <w:color w:val="auto"/>
          <w:sz w:val="44"/>
          <w:szCs w:val="44"/>
          <w:highlight w:val="none"/>
          <w:rPrChange w:id="6276" w:author="王婷" w:date="2026-06-24T14:17:00Z">
            <w:rPr>
              <w:del w:id="6277" w:author="王婷" w:date="2026-06-25T16:37:00Z"/>
              <w:rFonts w:hint="eastAsia" w:ascii="方正小标宋简体" w:hAnsi="方正小标宋简体" w:eastAsia="方正小标宋简体" w:cs="方正小标宋简体"/>
              <w:sz w:val="44"/>
              <w:szCs w:val="44"/>
            </w:rPr>
          </w:rPrChange>
        </w:rPr>
      </w:pPr>
    </w:p>
    <w:p w14:paraId="425C35FD">
      <w:pPr>
        <w:spacing w:line="560" w:lineRule="exact"/>
        <w:jc w:val="left"/>
        <w:rPr>
          <w:del w:id="6278" w:author="王婷" w:date="2026-06-25T16:37:00Z"/>
          <w:rFonts w:hint="eastAsia" w:ascii="仿宋" w:hAnsi="仿宋" w:eastAsia="仿宋" w:cs="仿宋"/>
          <w:color w:val="auto"/>
          <w:sz w:val="32"/>
          <w:szCs w:val="32"/>
          <w:highlight w:val="none"/>
          <w:rPrChange w:id="6279" w:author="王婷" w:date="2026-06-24T14:17:00Z">
            <w:rPr>
              <w:del w:id="6280" w:author="王婷" w:date="2026-06-25T16:37:00Z"/>
              <w:rFonts w:hint="eastAsia" w:ascii="仿宋" w:hAnsi="仿宋" w:eastAsia="仿宋" w:cs="仿宋"/>
              <w:sz w:val="32"/>
              <w:szCs w:val="32"/>
            </w:rPr>
          </w:rPrChange>
        </w:rPr>
      </w:pPr>
      <w:del w:id="6281" w:author="王婷" w:date="2026-06-25T16:37:00Z">
        <w:r>
          <w:rPr>
            <w:rFonts w:hint="eastAsia" w:ascii="仿宋" w:hAnsi="仿宋" w:eastAsia="仿宋" w:cs="仿宋"/>
            <w:color w:val="auto"/>
            <w:sz w:val="32"/>
            <w:szCs w:val="32"/>
            <w:highlight w:val="none"/>
            <w:rPrChange w:id="6282" w:author="王婷" w:date="2026-06-24T14:17:00Z">
              <w:rPr>
                <w:rFonts w:hint="eastAsia" w:ascii="仿宋" w:hAnsi="仿宋" w:eastAsia="仿宋" w:cs="仿宋"/>
                <w:sz w:val="32"/>
                <w:szCs w:val="32"/>
              </w:rPr>
            </w:rPrChange>
          </w:rPr>
          <w:delText>填报单位（盖章）：</w:delText>
        </w:r>
      </w:del>
    </w:p>
    <w:tbl>
      <w:tblPr>
        <w:tblStyle w:val="4"/>
        <w:tblW w:w="15088" w:type="dxa"/>
        <w:tblInd w:w="-6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3"/>
        <w:gridCol w:w="1462"/>
        <w:gridCol w:w="2525"/>
        <w:gridCol w:w="2263"/>
        <w:gridCol w:w="2562"/>
        <w:gridCol w:w="2675"/>
        <w:gridCol w:w="1388"/>
      </w:tblGrid>
      <w:tr w14:paraId="596BE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del w:id="6284" w:author="王婷" w:date="2026-06-25T16:37:00Z"/>
        </w:trPr>
        <w:tc>
          <w:tcPr>
            <w:tcW w:w="2213" w:type="dxa"/>
            <w:noWrap w:val="0"/>
            <w:vAlign w:val="center"/>
          </w:tcPr>
          <w:p w14:paraId="42C9701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del w:id="6285" w:author="王婷" w:date="2026-06-25T16:37:00Z"/>
                <w:rFonts w:ascii="仿宋" w:hAnsi="仿宋" w:eastAsia="仿宋"/>
                <w:color w:val="auto"/>
                <w:sz w:val="32"/>
                <w:szCs w:val="32"/>
                <w:highlight w:val="none"/>
                <w:rPrChange w:id="6286" w:author="王婷" w:date="2026-06-24T14:17:00Z">
                  <w:rPr>
                    <w:del w:id="6287" w:author="王婷" w:date="2026-06-25T16:37:00Z"/>
                    <w:rFonts w:ascii="仿宋" w:hAnsi="仿宋" w:eastAsia="仿宋"/>
                    <w:sz w:val="32"/>
                    <w:szCs w:val="32"/>
                  </w:rPr>
                </w:rPrChange>
              </w:rPr>
            </w:pPr>
            <w:del w:id="6288" w:author="王婷" w:date="2026-06-25T16:37:00Z">
              <w:r>
                <w:rPr>
                  <w:rFonts w:hint="eastAsia" w:ascii="仿宋" w:hAnsi="仿宋" w:eastAsia="仿宋"/>
                  <w:color w:val="auto"/>
                  <w:sz w:val="32"/>
                  <w:szCs w:val="32"/>
                  <w:highlight w:val="none"/>
                  <w:rPrChange w:id="6289" w:author="王婷" w:date="2026-06-24T14:17:00Z">
                    <w:rPr>
                      <w:rFonts w:hint="eastAsia" w:ascii="仿宋" w:hAnsi="仿宋" w:eastAsia="仿宋"/>
                      <w:sz w:val="32"/>
                      <w:szCs w:val="32"/>
                    </w:rPr>
                  </w:rPrChange>
                </w:rPr>
                <w:delText>单位名称</w:delText>
              </w:r>
            </w:del>
          </w:p>
        </w:tc>
        <w:tc>
          <w:tcPr>
            <w:tcW w:w="1462" w:type="dxa"/>
            <w:noWrap w:val="0"/>
            <w:vAlign w:val="center"/>
          </w:tcPr>
          <w:p w14:paraId="4872FF1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del w:id="6291" w:author="王婷" w:date="2026-06-25T16:37:00Z"/>
                <w:rFonts w:ascii="仿宋" w:hAnsi="仿宋" w:eastAsia="仿宋"/>
                <w:color w:val="auto"/>
                <w:sz w:val="32"/>
                <w:szCs w:val="32"/>
                <w:highlight w:val="none"/>
                <w:rPrChange w:id="6292" w:author="王婷" w:date="2026-06-24T14:17:00Z">
                  <w:rPr>
                    <w:del w:id="6293" w:author="王婷" w:date="2026-06-25T16:37:00Z"/>
                    <w:rFonts w:ascii="仿宋" w:hAnsi="仿宋" w:eastAsia="仿宋"/>
                    <w:sz w:val="32"/>
                    <w:szCs w:val="32"/>
                  </w:rPr>
                </w:rPrChange>
              </w:rPr>
            </w:pPr>
            <w:del w:id="6294" w:author="王婷" w:date="2026-06-25T16:37:00Z">
              <w:r>
                <w:rPr>
                  <w:rFonts w:hint="eastAsia" w:ascii="仿宋" w:hAnsi="仿宋" w:eastAsia="仿宋"/>
                  <w:color w:val="auto"/>
                  <w:sz w:val="32"/>
                  <w:szCs w:val="32"/>
                  <w:highlight w:val="none"/>
                  <w:rPrChange w:id="6295" w:author="王婷" w:date="2026-06-24T14:17:00Z">
                    <w:rPr>
                      <w:rFonts w:hint="eastAsia" w:ascii="仿宋" w:hAnsi="仿宋" w:eastAsia="仿宋"/>
                      <w:sz w:val="32"/>
                      <w:szCs w:val="32"/>
                    </w:rPr>
                  </w:rPrChange>
                </w:rPr>
                <w:delText>联系人姓名</w:delText>
              </w:r>
            </w:del>
          </w:p>
        </w:tc>
        <w:tc>
          <w:tcPr>
            <w:tcW w:w="2525" w:type="dxa"/>
            <w:noWrap w:val="0"/>
            <w:vAlign w:val="center"/>
          </w:tcPr>
          <w:p w14:paraId="6B45628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del w:id="6297" w:author="王婷" w:date="2026-06-25T16:37:00Z"/>
                <w:rFonts w:ascii="仿宋" w:hAnsi="仿宋" w:eastAsia="仿宋"/>
                <w:color w:val="auto"/>
                <w:sz w:val="32"/>
                <w:szCs w:val="32"/>
                <w:highlight w:val="none"/>
                <w:rPrChange w:id="6298" w:author="王婷" w:date="2026-06-24T14:17:00Z">
                  <w:rPr>
                    <w:del w:id="6299" w:author="王婷" w:date="2026-06-25T16:37:00Z"/>
                    <w:rFonts w:ascii="仿宋" w:hAnsi="仿宋" w:eastAsia="仿宋"/>
                    <w:sz w:val="32"/>
                    <w:szCs w:val="32"/>
                  </w:rPr>
                </w:rPrChange>
              </w:rPr>
            </w:pPr>
            <w:del w:id="6300" w:author="王婷" w:date="2026-06-25T16:37:00Z">
              <w:r>
                <w:rPr>
                  <w:rFonts w:hint="eastAsia" w:ascii="仿宋" w:hAnsi="仿宋" w:eastAsia="仿宋"/>
                  <w:color w:val="auto"/>
                  <w:sz w:val="32"/>
                  <w:szCs w:val="32"/>
                  <w:highlight w:val="none"/>
                  <w:rPrChange w:id="6301" w:author="王婷" w:date="2026-06-24T14:17:00Z">
                    <w:rPr>
                      <w:rFonts w:hint="eastAsia" w:ascii="仿宋" w:hAnsi="仿宋" w:eastAsia="仿宋"/>
                      <w:sz w:val="32"/>
                      <w:szCs w:val="32"/>
                    </w:rPr>
                  </w:rPrChange>
                </w:rPr>
                <w:delText>所在部门及职务</w:delText>
              </w:r>
            </w:del>
          </w:p>
        </w:tc>
        <w:tc>
          <w:tcPr>
            <w:tcW w:w="2263" w:type="dxa"/>
            <w:noWrap w:val="0"/>
            <w:vAlign w:val="center"/>
          </w:tcPr>
          <w:p w14:paraId="3D8889A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del w:id="6303" w:author="王婷" w:date="2026-06-25T16:37:00Z"/>
                <w:rFonts w:ascii="仿宋" w:hAnsi="仿宋" w:eastAsia="仿宋"/>
                <w:color w:val="auto"/>
                <w:sz w:val="32"/>
                <w:szCs w:val="32"/>
                <w:highlight w:val="none"/>
                <w:rPrChange w:id="6304" w:author="王婷" w:date="2026-06-24T14:17:00Z">
                  <w:rPr>
                    <w:del w:id="6305" w:author="王婷" w:date="2026-06-25T16:37:00Z"/>
                    <w:rFonts w:ascii="仿宋" w:hAnsi="仿宋" w:eastAsia="仿宋"/>
                    <w:sz w:val="32"/>
                    <w:szCs w:val="32"/>
                  </w:rPr>
                </w:rPrChange>
              </w:rPr>
            </w:pPr>
            <w:del w:id="6306" w:author="王婷" w:date="2026-06-25T16:37:00Z">
              <w:r>
                <w:rPr>
                  <w:rFonts w:hint="eastAsia" w:ascii="仿宋" w:hAnsi="仿宋" w:eastAsia="仿宋"/>
                  <w:color w:val="auto"/>
                  <w:sz w:val="32"/>
                  <w:szCs w:val="32"/>
                  <w:highlight w:val="none"/>
                  <w:rPrChange w:id="6307" w:author="王婷" w:date="2026-06-24T14:17:00Z">
                    <w:rPr>
                      <w:rFonts w:hint="eastAsia" w:ascii="仿宋" w:hAnsi="仿宋" w:eastAsia="仿宋"/>
                      <w:sz w:val="32"/>
                      <w:szCs w:val="32"/>
                    </w:rPr>
                  </w:rPrChange>
                </w:rPr>
                <w:delText>办公号码</w:delText>
              </w:r>
            </w:del>
          </w:p>
        </w:tc>
        <w:tc>
          <w:tcPr>
            <w:tcW w:w="2562" w:type="dxa"/>
            <w:noWrap w:val="0"/>
            <w:vAlign w:val="center"/>
          </w:tcPr>
          <w:p w14:paraId="16D5DFF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del w:id="6309" w:author="王婷" w:date="2026-06-25T16:37:00Z"/>
                <w:rFonts w:ascii="仿宋" w:hAnsi="仿宋" w:eastAsia="仿宋"/>
                <w:color w:val="auto"/>
                <w:sz w:val="32"/>
                <w:szCs w:val="32"/>
                <w:highlight w:val="none"/>
                <w:rPrChange w:id="6310" w:author="王婷" w:date="2026-06-24T14:17:00Z">
                  <w:rPr>
                    <w:del w:id="6311" w:author="王婷" w:date="2026-06-25T16:37:00Z"/>
                    <w:rFonts w:ascii="仿宋" w:hAnsi="仿宋" w:eastAsia="仿宋"/>
                    <w:sz w:val="32"/>
                    <w:szCs w:val="32"/>
                  </w:rPr>
                </w:rPrChange>
              </w:rPr>
            </w:pPr>
            <w:del w:id="6312" w:author="王婷" w:date="2026-06-25T16:37:00Z">
              <w:r>
                <w:rPr>
                  <w:rFonts w:hint="eastAsia" w:ascii="仿宋" w:hAnsi="仿宋" w:eastAsia="仿宋"/>
                  <w:color w:val="auto"/>
                  <w:sz w:val="32"/>
                  <w:szCs w:val="32"/>
                  <w:highlight w:val="none"/>
                  <w:rPrChange w:id="6313" w:author="王婷" w:date="2026-06-24T14:17:00Z">
                    <w:rPr>
                      <w:rFonts w:hint="eastAsia" w:ascii="仿宋" w:hAnsi="仿宋" w:eastAsia="仿宋"/>
                      <w:sz w:val="32"/>
                      <w:szCs w:val="32"/>
                    </w:rPr>
                  </w:rPrChange>
                </w:rPr>
                <w:delText>手机号码</w:delText>
              </w:r>
            </w:del>
          </w:p>
        </w:tc>
        <w:tc>
          <w:tcPr>
            <w:tcW w:w="2675" w:type="dxa"/>
            <w:noWrap w:val="0"/>
            <w:vAlign w:val="center"/>
          </w:tcPr>
          <w:p w14:paraId="0BBE8A4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del w:id="6315" w:author="王婷" w:date="2026-06-25T16:37:00Z"/>
                <w:rFonts w:ascii="仿宋" w:hAnsi="仿宋" w:eastAsia="仿宋"/>
                <w:color w:val="auto"/>
                <w:sz w:val="32"/>
                <w:szCs w:val="32"/>
                <w:highlight w:val="none"/>
                <w:rPrChange w:id="6316" w:author="王婷" w:date="2026-06-24T14:17:00Z">
                  <w:rPr>
                    <w:del w:id="6317" w:author="王婷" w:date="2026-06-25T16:37:00Z"/>
                    <w:rFonts w:ascii="仿宋" w:hAnsi="仿宋" w:eastAsia="仿宋"/>
                    <w:sz w:val="32"/>
                    <w:szCs w:val="32"/>
                  </w:rPr>
                </w:rPrChange>
              </w:rPr>
            </w:pPr>
            <w:del w:id="6318" w:author="王婷" w:date="2026-06-25T16:37:00Z">
              <w:r>
                <w:rPr>
                  <w:rFonts w:hint="eastAsia" w:ascii="仿宋" w:hAnsi="仿宋" w:eastAsia="仿宋"/>
                  <w:color w:val="auto"/>
                  <w:sz w:val="32"/>
                  <w:szCs w:val="32"/>
                  <w:highlight w:val="none"/>
                  <w:rPrChange w:id="6319" w:author="王婷" w:date="2026-06-24T14:17:00Z">
                    <w:rPr>
                      <w:rFonts w:hint="eastAsia" w:ascii="仿宋" w:hAnsi="仿宋" w:eastAsia="仿宋"/>
                      <w:sz w:val="32"/>
                      <w:szCs w:val="32"/>
                    </w:rPr>
                  </w:rPrChange>
                </w:rPr>
                <w:delText>工作邮箱</w:delText>
              </w:r>
            </w:del>
          </w:p>
        </w:tc>
        <w:tc>
          <w:tcPr>
            <w:tcW w:w="1388" w:type="dxa"/>
            <w:noWrap w:val="0"/>
            <w:vAlign w:val="center"/>
          </w:tcPr>
          <w:p w14:paraId="7389373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del w:id="6321" w:author="王婷" w:date="2026-06-25T16:37:00Z"/>
                <w:rFonts w:ascii="仿宋" w:hAnsi="仿宋" w:eastAsia="仿宋"/>
                <w:color w:val="auto"/>
                <w:sz w:val="32"/>
                <w:szCs w:val="32"/>
                <w:highlight w:val="none"/>
                <w:rPrChange w:id="6322" w:author="王婷" w:date="2026-06-24T14:17:00Z">
                  <w:rPr>
                    <w:del w:id="6323" w:author="王婷" w:date="2026-06-25T16:37:00Z"/>
                    <w:rFonts w:ascii="仿宋" w:hAnsi="仿宋" w:eastAsia="仿宋"/>
                    <w:sz w:val="32"/>
                    <w:szCs w:val="32"/>
                  </w:rPr>
                </w:rPrChange>
              </w:rPr>
            </w:pPr>
            <w:del w:id="6324" w:author="王婷" w:date="2026-06-25T16:37:00Z">
              <w:r>
                <w:rPr>
                  <w:rFonts w:hint="eastAsia" w:ascii="仿宋" w:hAnsi="仿宋" w:eastAsia="仿宋"/>
                  <w:color w:val="auto"/>
                  <w:sz w:val="32"/>
                  <w:szCs w:val="32"/>
                  <w:highlight w:val="none"/>
                  <w:rPrChange w:id="6325" w:author="王婷" w:date="2026-06-24T14:17:00Z">
                    <w:rPr>
                      <w:rFonts w:hint="eastAsia" w:ascii="仿宋" w:hAnsi="仿宋" w:eastAsia="仿宋"/>
                      <w:sz w:val="32"/>
                      <w:szCs w:val="32"/>
                    </w:rPr>
                  </w:rPrChange>
                </w:rPr>
                <w:delText>备注</w:delText>
              </w:r>
            </w:del>
          </w:p>
        </w:tc>
      </w:tr>
      <w:tr w14:paraId="002BF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del w:id="6327" w:author="王婷" w:date="2026-06-25T16:37:00Z"/>
        </w:trPr>
        <w:tc>
          <w:tcPr>
            <w:tcW w:w="2213" w:type="dxa"/>
            <w:noWrap w:val="0"/>
            <w:vAlign w:val="top"/>
          </w:tcPr>
          <w:p w14:paraId="16A8E6BE">
            <w:pPr>
              <w:spacing w:line="560" w:lineRule="exact"/>
              <w:rPr>
                <w:del w:id="6328" w:author="王婷" w:date="2026-06-25T16:37:00Z"/>
                <w:rFonts w:ascii="仿宋" w:hAnsi="仿宋" w:eastAsia="仿宋"/>
                <w:color w:val="auto"/>
                <w:sz w:val="32"/>
                <w:szCs w:val="32"/>
                <w:highlight w:val="none"/>
                <w:rPrChange w:id="6329" w:author="王婷" w:date="2026-06-24T14:17:00Z">
                  <w:rPr>
                    <w:del w:id="6330" w:author="王婷" w:date="2026-06-25T16:37:00Z"/>
                    <w:rFonts w:ascii="仿宋" w:hAnsi="仿宋" w:eastAsia="仿宋"/>
                    <w:sz w:val="32"/>
                    <w:szCs w:val="32"/>
                  </w:rPr>
                </w:rPrChange>
              </w:rPr>
            </w:pPr>
          </w:p>
        </w:tc>
        <w:tc>
          <w:tcPr>
            <w:tcW w:w="1462" w:type="dxa"/>
            <w:noWrap w:val="0"/>
            <w:vAlign w:val="top"/>
          </w:tcPr>
          <w:p w14:paraId="69C367FC">
            <w:pPr>
              <w:spacing w:line="560" w:lineRule="exact"/>
              <w:rPr>
                <w:del w:id="6331" w:author="王婷" w:date="2026-06-25T16:37:00Z"/>
                <w:rFonts w:ascii="仿宋" w:hAnsi="仿宋" w:eastAsia="仿宋"/>
                <w:color w:val="auto"/>
                <w:sz w:val="32"/>
                <w:szCs w:val="32"/>
                <w:highlight w:val="none"/>
                <w:rPrChange w:id="6332" w:author="王婷" w:date="2026-06-24T14:17:00Z">
                  <w:rPr>
                    <w:del w:id="6333" w:author="王婷" w:date="2026-06-25T16:37:00Z"/>
                    <w:rFonts w:ascii="仿宋" w:hAnsi="仿宋" w:eastAsia="仿宋"/>
                    <w:sz w:val="32"/>
                    <w:szCs w:val="32"/>
                  </w:rPr>
                </w:rPrChange>
              </w:rPr>
            </w:pPr>
          </w:p>
        </w:tc>
        <w:tc>
          <w:tcPr>
            <w:tcW w:w="2525" w:type="dxa"/>
            <w:noWrap w:val="0"/>
            <w:vAlign w:val="top"/>
          </w:tcPr>
          <w:p w14:paraId="78D0825C">
            <w:pPr>
              <w:spacing w:line="560" w:lineRule="exact"/>
              <w:rPr>
                <w:del w:id="6334" w:author="王婷" w:date="2026-06-25T16:37:00Z"/>
                <w:rFonts w:ascii="仿宋" w:hAnsi="仿宋" w:eastAsia="仿宋"/>
                <w:color w:val="auto"/>
                <w:sz w:val="32"/>
                <w:szCs w:val="32"/>
                <w:highlight w:val="none"/>
                <w:rPrChange w:id="6335" w:author="王婷" w:date="2026-06-24T14:17:00Z">
                  <w:rPr>
                    <w:del w:id="6336" w:author="王婷" w:date="2026-06-25T16:37:00Z"/>
                    <w:rFonts w:ascii="仿宋" w:hAnsi="仿宋" w:eastAsia="仿宋"/>
                    <w:sz w:val="32"/>
                    <w:szCs w:val="32"/>
                  </w:rPr>
                </w:rPrChange>
              </w:rPr>
            </w:pPr>
          </w:p>
        </w:tc>
        <w:tc>
          <w:tcPr>
            <w:tcW w:w="2263" w:type="dxa"/>
            <w:noWrap w:val="0"/>
            <w:vAlign w:val="top"/>
          </w:tcPr>
          <w:p w14:paraId="41DE4969">
            <w:pPr>
              <w:spacing w:line="560" w:lineRule="exact"/>
              <w:rPr>
                <w:del w:id="6337" w:author="王婷" w:date="2026-06-25T16:37:00Z"/>
                <w:rFonts w:ascii="仿宋" w:hAnsi="仿宋" w:eastAsia="仿宋"/>
                <w:color w:val="auto"/>
                <w:sz w:val="32"/>
                <w:szCs w:val="32"/>
                <w:highlight w:val="none"/>
                <w:rPrChange w:id="6338" w:author="王婷" w:date="2026-06-24T14:17:00Z">
                  <w:rPr>
                    <w:del w:id="6339" w:author="王婷" w:date="2026-06-25T16:37:00Z"/>
                    <w:rFonts w:ascii="仿宋" w:hAnsi="仿宋" w:eastAsia="仿宋"/>
                    <w:sz w:val="32"/>
                    <w:szCs w:val="32"/>
                  </w:rPr>
                </w:rPrChange>
              </w:rPr>
            </w:pPr>
          </w:p>
        </w:tc>
        <w:tc>
          <w:tcPr>
            <w:tcW w:w="2562" w:type="dxa"/>
            <w:noWrap w:val="0"/>
            <w:vAlign w:val="top"/>
          </w:tcPr>
          <w:p w14:paraId="391CC9B5">
            <w:pPr>
              <w:spacing w:line="560" w:lineRule="exact"/>
              <w:rPr>
                <w:del w:id="6340" w:author="王婷" w:date="2026-06-25T16:37:00Z"/>
                <w:rFonts w:ascii="仿宋" w:hAnsi="仿宋" w:eastAsia="仿宋"/>
                <w:color w:val="auto"/>
                <w:sz w:val="32"/>
                <w:szCs w:val="32"/>
                <w:highlight w:val="none"/>
                <w:rPrChange w:id="6341" w:author="王婷" w:date="2026-06-24T14:17:00Z">
                  <w:rPr>
                    <w:del w:id="6342" w:author="王婷" w:date="2026-06-25T16:37:00Z"/>
                    <w:rFonts w:ascii="仿宋" w:hAnsi="仿宋" w:eastAsia="仿宋"/>
                    <w:sz w:val="32"/>
                    <w:szCs w:val="32"/>
                  </w:rPr>
                </w:rPrChange>
              </w:rPr>
            </w:pPr>
          </w:p>
        </w:tc>
        <w:tc>
          <w:tcPr>
            <w:tcW w:w="2675" w:type="dxa"/>
            <w:noWrap w:val="0"/>
            <w:vAlign w:val="top"/>
          </w:tcPr>
          <w:p w14:paraId="2C3C0229">
            <w:pPr>
              <w:spacing w:line="560" w:lineRule="exact"/>
              <w:rPr>
                <w:del w:id="6343" w:author="王婷" w:date="2026-06-25T16:37:00Z"/>
                <w:rFonts w:ascii="仿宋" w:hAnsi="仿宋" w:eastAsia="仿宋"/>
                <w:color w:val="auto"/>
                <w:sz w:val="32"/>
                <w:szCs w:val="32"/>
                <w:highlight w:val="none"/>
                <w:rPrChange w:id="6344" w:author="王婷" w:date="2026-06-24T14:17:00Z">
                  <w:rPr>
                    <w:del w:id="6345" w:author="王婷" w:date="2026-06-25T16:37:00Z"/>
                    <w:rFonts w:ascii="仿宋" w:hAnsi="仿宋" w:eastAsia="仿宋"/>
                    <w:sz w:val="32"/>
                    <w:szCs w:val="32"/>
                  </w:rPr>
                </w:rPrChange>
              </w:rPr>
            </w:pPr>
          </w:p>
        </w:tc>
        <w:tc>
          <w:tcPr>
            <w:tcW w:w="1388" w:type="dxa"/>
            <w:noWrap w:val="0"/>
            <w:vAlign w:val="top"/>
          </w:tcPr>
          <w:p w14:paraId="3F173D24">
            <w:pPr>
              <w:spacing w:line="560" w:lineRule="exact"/>
              <w:rPr>
                <w:del w:id="6346" w:author="王婷" w:date="2026-06-25T16:37:00Z"/>
                <w:rFonts w:ascii="仿宋" w:hAnsi="仿宋" w:eastAsia="仿宋"/>
                <w:color w:val="auto"/>
                <w:sz w:val="32"/>
                <w:szCs w:val="32"/>
                <w:highlight w:val="none"/>
                <w:rPrChange w:id="6347" w:author="王婷" w:date="2026-06-24T14:17:00Z">
                  <w:rPr>
                    <w:del w:id="6348" w:author="王婷" w:date="2026-06-25T16:37:00Z"/>
                    <w:rFonts w:ascii="仿宋" w:hAnsi="仿宋" w:eastAsia="仿宋"/>
                    <w:sz w:val="32"/>
                    <w:szCs w:val="32"/>
                  </w:rPr>
                </w:rPrChange>
              </w:rPr>
            </w:pPr>
          </w:p>
        </w:tc>
      </w:tr>
    </w:tbl>
    <w:p w14:paraId="60A70E1D">
      <w:pPr>
        <w:spacing w:line="560" w:lineRule="exact"/>
        <w:ind w:firstLine="640" w:firstLineChars="200"/>
        <w:rPr>
          <w:del w:id="6349" w:author="王婷" w:date="2026-06-25T16:37:00Z"/>
          <w:rFonts w:hint="default" w:ascii="Times New Roman" w:hAnsi="Times New Roman" w:eastAsia="仿宋" w:cs="Times New Roman"/>
          <w:color w:val="auto"/>
          <w:sz w:val="32"/>
          <w:szCs w:val="32"/>
          <w:highlight w:val="none"/>
          <w:u w:val="none"/>
          <w:rPrChange w:id="6350" w:author="王婷" w:date="2026-06-24T14:17:00Z">
            <w:rPr>
              <w:del w:id="6351" w:author="王婷" w:date="2026-06-25T16:37:00Z"/>
              <w:rFonts w:hint="default" w:ascii="Times New Roman" w:hAnsi="Times New Roman" w:eastAsia="仿宋" w:cs="Times New Roman"/>
              <w:sz w:val="32"/>
              <w:szCs w:val="32"/>
              <w:u w:val="none"/>
            </w:rPr>
          </w:rPrChange>
        </w:rPr>
      </w:pPr>
      <w:del w:id="6352" w:author="王婷" w:date="2026-06-25T16:37:00Z">
        <w:r>
          <w:rPr>
            <w:rFonts w:hint="eastAsia" w:ascii="仿宋" w:hAnsi="仿宋" w:eastAsia="仿宋"/>
            <w:color w:val="auto"/>
            <w:sz w:val="32"/>
            <w:szCs w:val="32"/>
            <w:highlight w:val="none"/>
            <w:rPrChange w:id="6353" w:author="王婷" w:date="2026-06-24T14:17:00Z">
              <w:rPr>
                <w:rFonts w:hint="eastAsia" w:ascii="仿宋" w:hAnsi="仿宋" w:eastAsia="仿宋"/>
                <w:sz w:val="32"/>
                <w:szCs w:val="32"/>
              </w:rPr>
            </w:rPrChange>
          </w:rPr>
          <w:delText>注：</w:delText>
        </w:r>
      </w:del>
      <w:del w:id="6355" w:author="王婷" w:date="2026-06-25T16:37:00Z">
        <w:r>
          <w:rPr>
            <w:rFonts w:hint="default" w:ascii="Times New Roman" w:hAnsi="Times New Roman" w:eastAsia="仿宋" w:cs="Times New Roman"/>
            <w:color w:val="auto"/>
            <w:sz w:val="32"/>
            <w:szCs w:val="32"/>
            <w:highlight w:val="none"/>
            <w:lang w:val="en-US" w:eastAsia="zh-CN"/>
            <w:rPrChange w:id="6356" w:author="王婷" w:date="2026-06-24T14:17:00Z">
              <w:rPr>
                <w:rFonts w:hint="default" w:ascii="Times New Roman" w:hAnsi="Times New Roman" w:eastAsia="仿宋" w:cs="Times New Roman"/>
                <w:sz w:val="32"/>
                <w:szCs w:val="32"/>
                <w:lang w:val="en-US" w:eastAsia="zh-CN"/>
              </w:rPr>
            </w:rPrChange>
          </w:rPr>
          <w:delText>1.</w:delText>
        </w:r>
      </w:del>
      <w:del w:id="6358" w:author="王婷" w:date="2026-06-25T16:37:00Z">
        <w:r>
          <w:rPr>
            <w:rFonts w:ascii="仿宋" w:hAnsi="仿宋" w:eastAsia="仿宋"/>
            <w:color w:val="auto"/>
            <w:sz w:val="32"/>
            <w:szCs w:val="32"/>
            <w:highlight w:val="none"/>
            <w:rPrChange w:id="6359" w:author="王婷" w:date="2026-06-24T14:17:00Z">
              <w:rPr>
                <w:rFonts w:ascii="仿宋" w:hAnsi="仿宋" w:eastAsia="仿宋"/>
                <w:sz w:val="32"/>
                <w:szCs w:val="32"/>
              </w:rPr>
            </w:rPrChange>
          </w:rPr>
          <w:delText>请各市教育局、高等学校、区直及中直驻桂有关单位</w:delText>
        </w:r>
      </w:del>
      <w:del w:id="6361" w:author="王婷" w:date="2026-06-25T16:37:00Z">
        <w:r>
          <w:rPr>
            <w:rFonts w:hint="default" w:ascii="Times New Roman" w:hAnsi="Times New Roman" w:eastAsia="仿宋" w:cs="Times New Roman"/>
            <w:color w:val="auto"/>
            <w:sz w:val="32"/>
            <w:szCs w:val="32"/>
            <w:highlight w:val="none"/>
            <w:rPrChange w:id="6362" w:author="王婷" w:date="2026-06-24T14:17:00Z">
              <w:rPr>
                <w:rFonts w:hint="default" w:ascii="Times New Roman" w:hAnsi="Times New Roman" w:eastAsia="仿宋" w:cs="Times New Roman"/>
                <w:sz w:val="32"/>
                <w:szCs w:val="32"/>
              </w:rPr>
            </w:rPrChange>
          </w:rPr>
          <w:delText>于</w:delText>
        </w:r>
      </w:del>
      <w:del w:id="6364" w:author="王婷" w:date="2026-06-25T16:37:00Z">
        <w:r>
          <w:rPr>
            <w:rFonts w:hint="default" w:ascii="Times New Roman" w:hAnsi="Times New Roman" w:eastAsia="仿宋" w:cs="Times New Roman"/>
            <w:color w:val="auto"/>
            <w:sz w:val="32"/>
            <w:szCs w:val="32"/>
            <w:highlight w:val="none"/>
            <w:rPrChange w:id="6365" w:author="王婷" w:date="2026-06-24T14:17:00Z">
              <w:rPr>
                <w:rFonts w:hint="default" w:ascii="Times New Roman" w:hAnsi="Times New Roman" w:eastAsia="仿宋" w:cs="Times New Roman"/>
                <w:sz w:val="32"/>
                <w:szCs w:val="32"/>
                <w:highlight w:val="none"/>
              </w:rPr>
            </w:rPrChange>
          </w:rPr>
          <w:delText>20</w:delText>
        </w:r>
      </w:del>
      <w:del w:id="6367" w:author="王婷" w:date="2026-06-25T16:37:00Z">
        <w:r>
          <w:rPr>
            <w:rFonts w:hint="default" w:ascii="Times New Roman" w:hAnsi="Times New Roman" w:eastAsia="仿宋" w:cs="Times New Roman"/>
            <w:color w:val="auto"/>
            <w:sz w:val="32"/>
            <w:szCs w:val="32"/>
            <w:highlight w:val="none"/>
            <w:lang w:val="en-US" w:eastAsia="zh-CN"/>
            <w:rPrChange w:id="6368" w:author="王婷" w:date="2026-06-24T14:17:00Z">
              <w:rPr>
                <w:rFonts w:hint="default" w:ascii="Times New Roman" w:hAnsi="Times New Roman" w:eastAsia="仿宋" w:cs="Times New Roman"/>
                <w:sz w:val="32"/>
                <w:szCs w:val="32"/>
                <w:highlight w:val="none"/>
                <w:lang w:val="en-US" w:eastAsia="zh-CN"/>
              </w:rPr>
            </w:rPrChange>
          </w:rPr>
          <w:delText>26</w:delText>
        </w:r>
      </w:del>
      <w:del w:id="6370" w:author="王婷" w:date="2026-06-25T16:37:00Z">
        <w:r>
          <w:rPr>
            <w:rFonts w:hint="default" w:ascii="Times New Roman" w:hAnsi="Times New Roman" w:eastAsia="仿宋" w:cs="Times New Roman"/>
            <w:color w:val="auto"/>
            <w:sz w:val="32"/>
            <w:szCs w:val="32"/>
            <w:highlight w:val="none"/>
            <w:rPrChange w:id="6371" w:author="王婷" w:date="2026-06-24T14:17:00Z">
              <w:rPr>
                <w:rFonts w:hint="default" w:ascii="Times New Roman" w:hAnsi="Times New Roman" w:eastAsia="仿宋" w:cs="Times New Roman"/>
                <w:sz w:val="32"/>
                <w:szCs w:val="32"/>
                <w:highlight w:val="none"/>
              </w:rPr>
            </w:rPrChange>
          </w:rPr>
          <w:delText>年</w:delText>
        </w:r>
      </w:del>
      <w:del w:id="6373" w:author="王婷" w:date="2026-06-25T16:37:00Z">
        <w:r>
          <w:rPr>
            <w:rFonts w:hint="default" w:ascii="Times New Roman" w:hAnsi="Times New Roman" w:eastAsia="仿宋" w:cs="Times New Roman"/>
            <w:color w:val="auto"/>
            <w:sz w:val="32"/>
            <w:szCs w:val="32"/>
            <w:highlight w:val="none"/>
            <w:lang w:val="en-US" w:eastAsia="zh-CN"/>
            <w:rPrChange w:id="6374" w:author="王婷" w:date="2026-06-24T14:17:00Z">
              <w:rPr>
                <w:rFonts w:hint="default" w:ascii="Times New Roman" w:hAnsi="Times New Roman" w:eastAsia="仿宋" w:cs="Times New Roman"/>
                <w:sz w:val="32"/>
                <w:szCs w:val="32"/>
                <w:highlight w:val="none"/>
                <w:lang w:val="en-US" w:eastAsia="zh-CN"/>
              </w:rPr>
            </w:rPrChange>
          </w:rPr>
          <w:delText>6</w:delText>
        </w:r>
      </w:del>
      <w:del w:id="6376" w:author="王婷" w:date="2026-06-25T16:37:00Z">
        <w:r>
          <w:rPr>
            <w:rFonts w:hint="default" w:ascii="Times New Roman" w:hAnsi="Times New Roman" w:eastAsia="仿宋" w:cs="Times New Roman"/>
            <w:color w:val="auto"/>
            <w:sz w:val="32"/>
            <w:szCs w:val="32"/>
            <w:highlight w:val="none"/>
            <w:rPrChange w:id="6377" w:author="王婷" w:date="2026-06-24T14:17:00Z">
              <w:rPr>
                <w:rFonts w:hint="default" w:ascii="Times New Roman" w:hAnsi="Times New Roman" w:eastAsia="仿宋" w:cs="Times New Roman"/>
                <w:sz w:val="32"/>
                <w:szCs w:val="32"/>
                <w:highlight w:val="none"/>
              </w:rPr>
            </w:rPrChange>
          </w:rPr>
          <w:delText>月</w:delText>
        </w:r>
      </w:del>
      <w:del w:id="6379" w:author="王婷" w:date="2026-06-25T16:37:00Z">
        <w:r>
          <w:rPr>
            <w:rFonts w:hint="default" w:ascii="Times New Roman" w:hAnsi="Times New Roman" w:eastAsia="仿宋" w:cs="Times New Roman"/>
            <w:color w:val="auto"/>
            <w:sz w:val="32"/>
            <w:szCs w:val="32"/>
            <w:highlight w:val="none"/>
            <w:lang w:val="en-US" w:eastAsia="zh-CN"/>
            <w:rPrChange w:id="6380" w:author="王婷" w:date="2026-06-24T14:17:00Z">
              <w:rPr>
                <w:rFonts w:hint="default" w:ascii="Times New Roman" w:hAnsi="Times New Roman" w:eastAsia="仿宋" w:cs="Times New Roman"/>
                <w:sz w:val="32"/>
                <w:szCs w:val="32"/>
                <w:highlight w:val="none"/>
                <w:lang w:val="en-US" w:eastAsia="zh-CN"/>
              </w:rPr>
            </w:rPrChange>
          </w:rPr>
          <w:delText>30</w:delText>
        </w:r>
      </w:del>
      <w:del w:id="6382" w:author="王婷" w:date="2026-06-25T16:37:00Z">
        <w:r>
          <w:rPr>
            <w:rFonts w:hint="default" w:ascii="Times New Roman" w:hAnsi="Times New Roman" w:eastAsia="仿宋" w:cs="Times New Roman"/>
            <w:color w:val="auto"/>
            <w:sz w:val="32"/>
            <w:szCs w:val="32"/>
            <w:highlight w:val="none"/>
            <w:u w:val="none"/>
            <w:rPrChange w:id="6383" w:author="王婷" w:date="2026-06-24T14:17:00Z">
              <w:rPr>
                <w:rFonts w:hint="default" w:ascii="Times New Roman" w:hAnsi="Times New Roman" w:eastAsia="仿宋" w:cs="Times New Roman"/>
                <w:color w:val="auto"/>
                <w:sz w:val="32"/>
                <w:szCs w:val="32"/>
                <w:highlight w:val="none"/>
                <w:u w:val="none"/>
              </w:rPr>
            </w:rPrChange>
          </w:rPr>
          <w:fldChar w:fldCharType="begin"/>
        </w:r>
      </w:del>
      <w:del w:id="6385" w:author="王婷" w:date="2026-06-25T16:37:00Z">
        <w:r>
          <w:rPr>
            <w:rFonts w:hint="default" w:ascii="Times New Roman" w:hAnsi="Times New Roman" w:eastAsia="仿宋" w:cs="Times New Roman"/>
            <w:color w:val="auto"/>
            <w:sz w:val="32"/>
            <w:szCs w:val="32"/>
            <w:highlight w:val="none"/>
            <w:u w:val="none"/>
            <w:rPrChange w:id="6386" w:author="王婷" w:date="2026-06-24T14:17:00Z">
              <w:rPr>
                <w:rFonts w:hint="default" w:ascii="Times New Roman" w:hAnsi="Times New Roman" w:eastAsia="仿宋" w:cs="Times New Roman"/>
                <w:color w:val="auto"/>
                <w:sz w:val="32"/>
                <w:szCs w:val="32"/>
                <w:highlight w:val="none"/>
                <w:u w:val="none"/>
              </w:rPr>
            </w:rPrChange>
          </w:rPr>
          <w:delInstrText xml:space="preserve"> HYPERLINK "mailto:日前，将本单位评选工作联系人、联系电话、电子邮箱等信息评选办公室邮箱jsc0771@163.com。" </w:delInstrText>
        </w:r>
      </w:del>
      <w:del w:id="6388" w:author="王婷" w:date="2026-06-25T16:37:00Z">
        <w:r>
          <w:rPr>
            <w:rFonts w:hint="default" w:ascii="Times New Roman" w:hAnsi="Times New Roman" w:eastAsia="仿宋" w:cs="Times New Roman"/>
            <w:color w:val="auto"/>
            <w:sz w:val="32"/>
            <w:szCs w:val="32"/>
            <w:highlight w:val="none"/>
            <w:u w:val="none"/>
            <w:rPrChange w:id="6389" w:author="王婷" w:date="2026-06-24T14:17:00Z">
              <w:rPr>
                <w:rFonts w:hint="default" w:ascii="Times New Roman" w:hAnsi="Times New Roman" w:eastAsia="仿宋" w:cs="Times New Roman"/>
                <w:color w:val="auto"/>
                <w:sz w:val="32"/>
                <w:szCs w:val="32"/>
                <w:highlight w:val="none"/>
                <w:u w:val="none"/>
              </w:rPr>
            </w:rPrChange>
          </w:rPr>
          <w:fldChar w:fldCharType="separate"/>
        </w:r>
      </w:del>
      <w:del w:id="6391" w:author="王婷" w:date="2026-06-25T16:37:00Z">
        <w:r>
          <w:rPr>
            <w:rStyle w:val="6"/>
            <w:rFonts w:hint="default" w:ascii="Times New Roman" w:hAnsi="Times New Roman" w:eastAsia="仿宋" w:cs="Times New Roman"/>
            <w:color w:val="auto"/>
            <w:sz w:val="32"/>
            <w:szCs w:val="32"/>
            <w:highlight w:val="none"/>
            <w:u w:val="none"/>
            <w:rPrChange w:id="6392" w:author="王婷" w:date="2026-06-24T14:17:00Z">
              <w:rPr>
                <w:rStyle w:val="6"/>
                <w:rFonts w:hint="default" w:ascii="Times New Roman" w:hAnsi="Times New Roman" w:eastAsia="仿宋" w:cs="Times New Roman"/>
                <w:color w:val="auto"/>
                <w:sz w:val="32"/>
                <w:szCs w:val="32"/>
                <w:highlight w:val="none"/>
                <w:u w:val="none"/>
              </w:rPr>
            </w:rPrChange>
          </w:rPr>
          <w:delText>日前，将</w:delText>
        </w:r>
      </w:del>
      <w:del w:id="6394" w:author="王婷" w:date="2026-06-25T16:37:00Z">
        <w:r>
          <w:rPr>
            <w:rStyle w:val="6"/>
            <w:rFonts w:hint="default" w:ascii="Times New Roman" w:hAnsi="Times New Roman" w:eastAsia="仿宋" w:cs="Times New Roman"/>
            <w:color w:val="auto"/>
            <w:sz w:val="32"/>
            <w:szCs w:val="32"/>
            <w:highlight w:val="none"/>
            <w:u w:val="none"/>
            <w:lang w:eastAsia="zh-CN"/>
            <w:rPrChange w:id="6395" w:author="王婷" w:date="2026-06-24T14:17:00Z">
              <w:rPr>
                <w:rStyle w:val="6"/>
                <w:rFonts w:hint="default" w:ascii="Times New Roman" w:hAnsi="Times New Roman" w:eastAsia="仿宋" w:cs="Times New Roman"/>
                <w:color w:val="auto"/>
                <w:sz w:val="32"/>
                <w:szCs w:val="32"/>
                <w:highlight w:val="none"/>
                <w:u w:val="none"/>
                <w:lang w:eastAsia="zh-CN"/>
              </w:rPr>
            </w:rPrChange>
          </w:rPr>
          <w:delText>信息表报评选工作</w:delText>
        </w:r>
      </w:del>
      <w:del w:id="6397" w:author="王婷" w:date="2026-06-25T16:37:00Z">
        <w:r>
          <w:rPr>
            <w:rStyle w:val="6"/>
            <w:rFonts w:hint="default" w:ascii="Times New Roman" w:hAnsi="Times New Roman" w:eastAsia="仿宋" w:cs="Times New Roman"/>
            <w:color w:val="auto"/>
            <w:sz w:val="32"/>
            <w:szCs w:val="32"/>
            <w:highlight w:val="none"/>
            <w:u w:val="none"/>
            <w:rPrChange w:id="6398" w:author="王婷" w:date="2026-06-24T14:17:00Z">
              <w:rPr>
                <w:rStyle w:val="6"/>
                <w:rFonts w:hint="default" w:ascii="Times New Roman" w:hAnsi="Times New Roman" w:eastAsia="仿宋" w:cs="Times New Roman"/>
                <w:color w:val="auto"/>
                <w:sz w:val="32"/>
                <w:szCs w:val="32"/>
                <w:highlight w:val="none"/>
                <w:u w:val="none"/>
              </w:rPr>
            </w:rPrChange>
          </w:rPr>
          <w:delText>办公室</w:delText>
        </w:r>
      </w:del>
      <w:del w:id="6400" w:author="王婷" w:date="2026-06-25T16:37:00Z">
        <w:r>
          <w:rPr>
            <w:rStyle w:val="6"/>
            <w:rFonts w:hint="eastAsia" w:ascii="Times New Roman" w:hAnsi="Times New Roman" w:eastAsia="仿宋" w:cs="Times New Roman"/>
            <w:color w:val="auto"/>
            <w:sz w:val="32"/>
            <w:szCs w:val="32"/>
            <w:highlight w:val="none"/>
            <w:u w:val="none"/>
            <w:lang w:eastAsia="zh-CN"/>
            <w:rPrChange w:id="6401" w:author="王婷" w:date="2026-06-24T14:17:00Z">
              <w:rPr>
                <w:rStyle w:val="6"/>
                <w:rFonts w:hint="eastAsia" w:ascii="Times New Roman" w:hAnsi="Times New Roman" w:eastAsia="仿宋" w:cs="Times New Roman"/>
                <w:color w:val="auto"/>
                <w:sz w:val="32"/>
                <w:szCs w:val="32"/>
                <w:highlight w:val="none"/>
                <w:u w:val="none"/>
                <w:lang w:eastAsia="zh-CN"/>
              </w:rPr>
            </w:rPrChange>
          </w:rPr>
          <w:delText>电子</w:delText>
        </w:r>
      </w:del>
      <w:del w:id="6403" w:author="王婷" w:date="2026-06-25T16:37:00Z">
        <w:r>
          <w:rPr>
            <w:rStyle w:val="6"/>
            <w:rFonts w:hint="default" w:ascii="Times New Roman" w:hAnsi="Times New Roman" w:eastAsia="仿宋" w:cs="Times New Roman"/>
            <w:color w:val="auto"/>
            <w:sz w:val="32"/>
            <w:szCs w:val="32"/>
            <w:highlight w:val="none"/>
            <w:u w:val="none"/>
            <w:rPrChange w:id="6404" w:author="王婷" w:date="2026-06-24T14:17:00Z">
              <w:rPr>
                <w:rStyle w:val="6"/>
                <w:rFonts w:hint="default" w:ascii="Times New Roman" w:hAnsi="Times New Roman" w:eastAsia="仿宋" w:cs="Times New Roman"/>
                <w:color w:val="auto"/>
                <w:sz w:val="32"/>
                <w:szCs w:val="32"/>
                <w:highlight w:val="none"/>
                <w:u w:val="none"/>
              </w:rPr>
            </w:rPrChange>
          </w:rPr>
          <w:delText>邮箱</w:delText>
        </w:r>
      </w:del>
      <w:del w:id="6406" w:author="王婷" w:date="2026-06-25T16:37:00Z">
        <w:r>
          <w:rPr>
            <w:rStyle w:val="6"/>
            <w:rFonts w:hint="default" w:ascii="Times New Roman" w:hAnsi="Times New Roman" w:eastAsia="仿宋" w:cs="Times New Roman"/>
            <w:color w:val="auto"/>
            <w:sz w:val="32"/>
            <w:szCs w:val="32"/>
            <w:highlight w:val="none"/>
            <w:u w:val="none"/>
            <w:lang w:eastAsia="zh-CN"/>
            <w:rPrChange w:id="6407" w:author="王婷" w:date="2026-06-24T14:17:00Z">
              <w:rPr>
                <w:rStyle w:val="6"/>
                <w:rFonts w:hint="default" w:ascii="Times New Roman" w:hAnsi="Times New Roman" w:eastAsia="仿宋" w:cs="Times New Roman"/>
                <w:color w:val="auto"/>
                <w:sz w:val="32"/>
                <w:szCs w:val="32"/>
                <w:highlight w:val="none"/>
                <w:u w:val="none"/>
                <w:lang w:eastAsia="zh-CN"/>
              </w:rPr>
            </w:rPrChange>
          </w:rPr>
          <w:delText>：</w:delText>
        </w:r>
      </w:del>
      <w:del w:id="6409" w:author="王婷" w:date="2026-06-25T16:37:00Z">
        <w:r>
          <w:rPr>
            <w:rStyle w:val="6"/>
            <w:rFonts w:hint="default" w:ascii="Times New Roman" w:hAnsi="Times New Roman" w:eastAsia="仿宋" w:cs="Times New Roman"/>
            <w:color w:val="auto"/>
            <w:sz w:val="32"/>
            <w:szCs w:val="32"/>
            <w:highlight w:val="none"/>
            <w:u w:val="none"/>
            <w:rPrChange w:id="6410" w:author="王婷" w:date="2026-06-24T14:17:00Z">
              <w:rPr>
                <w:rStyle w:val="6"/>
                <w:rFonts w:hint="default" w:ascii="Times New Roman" w:hAnsi="Times New Roman" w:eastAsia="仿宋" w:cs="Times New Roman"/>
                <w:color w:val="auto"/>
                <w:sz w:val="32"/>
                <w:szCs w:val="32"/>
                <w:highlight w:val="none"/>
                <w:u w:val="none"/>
              </w:rPr>
            </w:rPrChange>
          </w:rPr>
          <w:delText>jsc0771@163.com。</w:delText>
        </w:r>
      </w:del>
      <w:del w:id="6412" w:author="王婷" w:date="2026-06-25T16:37:00Z">
        <w:r>
          <w:rPr>
            <w:rFonts w:hint="default" w:ascii="Times New Roman" w:hAnsi="Times New Roman" w:eastAsia="仿宋" w:cs="Times New Roman"/>
            <w:color w:val="auto"/>
            <w:sz w:val="32"/>
            <w:szCs w:val="32"/>
            <w:highlight w:val="none"/>
            <w:u w:val="none"/>
            <w:rPrChange w:id="6413" w:author="王婷" w:date="2026-06-24T14:17:00Z">
              <w:rPr>
                <w:rFonts w:hint="default" w:ascii="Times New Roman" w:hAnsi="Times New Roman" w:eastAsia="仿宋" w:cs="Times New Roman"/>
                <w:color w:val="auto"/>
                <w:sz w:val="32"/>
                <w:szCs w:val="32"/>
                <w:highlight w:val="none"/>
                <w:u w:val="none"/>
              </w:rPr>
            </w:rPrChange>
          </w:rPr>
          <w:fldChar w:fldCharType="end"/>
        </w:r>
      </w:del>
    </w:p>
    <w:p w14:paraId="50B76B8C">
      <w:pPr>
        <w:spacing w:line="560" w:lineRule="exact"/>
        <w:ind w:firstLine="1280" w:firstLineChars="400"/>
        <w:rPr>
          <w:del w:id="6415" w:author="王婷" w:date="2026-06-25T16:37:00Z"/>
          <w:rFonts w:hint="default" w:ascii="Times New Roman" w:hAnsi="Times New Roman" w:eastAsia="仿宋" w:cs="Times New Roman"/>
          <w:color w:val="auto"/>
          <w:sz w:val="32"/>
          <w:szCs w:val="32"/>
          <w:highlight w:val="none"/>
          <w:lang w:eastAsia="zh-CN"/>
          <w:rPrChange w:id="6416" w:author="王婷" w:date="2026-06-24T14:17:00Z">
            <w:rPr>
              <w:del w:id="6417" w:author="王婷" w:date="2026-06-25T16:37:00Z"/>
              <w:rFonts w:hint="default" w:ascii="Times New Roman" w:hAnsi="Times New Roman" w:eastAsia="仿宋" w:cs="Times New Roman"/>
              <w:sz w:val="32"/>
              <w:szCs w:val="32"/>
              <w:lang w:eastAsia="zh-CN"/>
            </w:rPr>
          </w:rPrChange>
        </w:rPr>
      </w:pPr>
      <w:del w:id="6418" w:author="王婷" w:date="2026-06-25T16:37:00Z">
        <w:r>
          <w:rPr>
            <w:rFonts w:hint="default" w:ascii="Times New Roman" w:hAnsi="Times New Roman" w:eastAsia="仿宋" w:cs="Times New Roman"/>
            <w:color w:val="auto"/>
            <w:sz w:val="32"/>
            <w:szCs w:val="32"/>
            <w:highlight w:val="none"/>
            <w:lang w:val="en-US" w:eastAsia="zh-CN"/>
            <w:rPrChange w:id="6419" w:author="王婷" w:date="2026-06-24T14:17:00Z">
              <w:rPr>
                <w:rFonts w:hint="default" w:ascii="Times New Roman" w:hAnsi="Times New Roman" w:eastAsia="仿宋" w:cs="Times New Roman"/>
                <w:sz w:val="32"/>
                <w:szCs w:val="32"/>
                <w:lang w:val="en-US" w:eastAsia="zh-CN"/>
              </w:rPr>
            </w:rPrChange>
          </w:rPr>
          <w:delText>2.</w:delText>
        </w:r>
      </w:del>
      <w:del w:id="6421" w:author="王婷" w:date="2026-06-25T16:37:00Z">
        <w:r>
          <w:rPr>
            <w:rFonts w:hint="default" w:ascii="Times New Roman" w:hAnsi="Times New Roman" w:eastAsia="仿宋" w:cs="Times New Roman"/>
            <w:color w:val="auto"/>
            <w:sz w:val="32"/>
            <w:szCs w:val="32"/>
            <w:highlight w:val="none"/>
            <w:lang w:eastAsia="zh-CN"/>
            <w:rPrChange w:id="6422" w:author="王婷" w:date="2026-06-24T14:17:00Z">
              <w:rPr>
                <w:rFonts w:hint="default" w:ascii="Times New Roman" w:hAnsi="Times New Roman" w:eastAsia="仿宋" w:cs="Times New Roman"/>
                <w:sz w:val="32"/>
                <w:szCs w:val="32"/>
                <w:lang w:eastAsia="zh-CN"/>
              </w:rPr>
            </w:rPrChange>
          </w:rPr>
          <w:delText>请</w:delText>
        </w:r>
      </w:del>
      <w:del w:id="6424" w:author="王婷" w:date="2026-06-25T16:37:00Z">
        <w:r>
          <w:rPr>
            <w:rFonts w:hint="default" w:ascii="Times New Roman" w:hAnsi="Times New Roman" w:eastAsia="仿宋" w:cs="Times New Roman"/>
            <w:color w:val="auto"/>
            <w:sz w:val="32"/>
            <w:szCs w:val="32"/>
            <w:highlight w:val="none"/>
            <w:lang w:eastAsia="zh-CN"/>
            <w:rPrChange w:id="6425" w:author="王婷" w:date="2026-06-24T14:17:00Z">
              <w:rPr>
                <w:rFonts w:hint="default" w:ascii="Times New Roman" w:hAnsi="Times New Roman" w:eastAsia="仿宋" w:cs="Times New Roman"/>
                <w:sz w:val="32"/>
                <w:szCs w:val="32"/>
                <w:lang w:eastAsia="zh-CN"/>
              </w:rPr>
            </w:rPrChange>
          </w:rPr>
          <w:delText>联系人</w:delText>
        </w:r>
      </w:del>
      <w:del w:id="6427" w:author="王婷" w:date="2026-06-25T16:37:00Z">
        <w:r>
          <w:rPr>
            <w:rFonts w:hint="eastAsia" w:ascii="Times New Roman" w:hAnsi="Times New Roman" w:eastAsia="仿宋" w:cs="Times New Roman"/>
            <w:color w:val="auto"/>
            <w:sz w:val="32"/>
            <w:szCs w:val="32"/>
            <w:highlight w:val="none"/>
            <w:lang w:eastAsia="zh-CN"/>
            <w:rPrChange w:id="6428" w:author="王婷" w:date="2026-06-24T14:17:00Z">
              <w:rPr>
                <w:rFonts w:hint="eastAsia" w:ascii="Times New Roman" w:hAnsi="Times New Roman" w:eastAsia="仿宋" w:cs="Times New Roman"/>
                <w:sz w:val="32"/>
                <w:szCs w:val="32"/>
                <w:lang w:eastAsia="zh-CN"/>
              </w:rPr>
            </w:rPrChange>
          </w:rPr>
          <w:delText>实名</w:delText>
        </w:r>
      </w:del>
      <w:del w:id="6430" w:author="王婷" w:date="2026-06-25T16:37:00Z">
        <w:r>
          <w:rPr>
            <w:rFonts w:hint="default" w:ascii="Times New Roman" w:hAnsi="Times New Roman" w:eastAsia="仿宋" w:cs="Times New Roman"/>
            <w:color w:val="auto"/>
            <w:sz w:val="32"/>
            <w:szCs w:val="32"/>
            <w:highlight w:val="none"/>
            <w:lang w:eastAsia="zh-CN"/>
            <w:rPrChange w:id="6431" w:author="王婷" w:date="2026-06-24T14:17:00Z">
              <w:rPr>
                <w:rFonts w:hint="default" w:ascii="Times New Roman" w:hAnsi="Times New Roman" w:eastAsia="仿宋" w:cs="Times New Roman"/>
                <w:sz w:val="32"/>
                <w:szCs w:val="32"/>
                <w:lang w:eastAsia="zh-CN"/>
              </w:rPr>
            </w:rPrChange>
          </w:rPr>
          <w:delText>加入评选工作</w:delText>
        </w:r>
      </w:del>
      <w:del w:id="6433" w:author="王婷" w:date="2026-06-25T16:37:00Z">
        <w:r>
          <w:rPr>
            <w:rFonts w:hint="default" w:ascii="Times New Roman" w:hAnsi="Times New Roman" w:eastAsia="仿宋" w:cs="Times New Roman"/>
            <w:color w:val="auto"/>
            <w:sz w:val="32"/>
            <w:szCs w:val="32"/>
            <w:highlight w:val="none"/>
            <w:rPrChange w:id="6434" w:author="王婷" w:date="2026-06-24T14:17:00Z">
              <w:rPr>
                <w:rFonts w:hint="default" w:ascii="Times New Roman" w:hAnsi="Times New Roman" w:eastAsia="仿宋" w:cs="Times New Roman"/>
                <w:sz w:val="32"/>
                <w:szCs w:val="32"/>
              </w:rPr>
            </w:rPrChange>
          </w:rPr>
          <w:delText>QQ群：796313813。</w:delText>
        </w:r>
      </w:del>
    </w:p>
    <w:p w14:paraId="6ED5D13D">
      <w:pPr>
        <w:rPr>
          <w:rFonts w:hint="eastAsia" w:eastAsia="宋体"/>
          <w:color w:val="auto"/>
          <w:highlight w:val="none"/>
          <w:lang w:eastAsia="zh-CN"/>
          <w:rPrChange w:id="6436" w:author="王婷" w:date="2026-06-24T14:17:00Z">
            <w:rPr>
              <w:rFonts w:hint="eastAsia" w:eastAsia="宋体"/>
              <w:lang w:eastAsia="zh-CN"/>
            </w:rPr>
          </w:rPrChange>
        </w:rPr>
      </w:pPr>
    </w:p>
    <w:sectPr>
      <w:pgSz w:w="11906" w:h="16838"/>
      <w:pgMar w:top="1440" w:right="1587" w:bottom="1440" w:left="1587" w:header="851" w:footer="992" w:gutter="0"/>
      <w:paperSrc/>
      <w:pgNumType w:fmt="decimal"/>
      <w:cols w:space="72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仿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altName w:val="方正小标宋简体"/>
    <w:panose1 w:val="02000000000000000000"/>
    <w:charset w:val="86"/>
    <w:family w:val="auto"/>
    <w:pitch w:val="default"/>
    <w:sig w:usb0="00000001" w:usb1="08000000" w:usb2="00000000" w:usb3="00000000" w:csb0="00040000" w:csb1="00000000"/>
  </w:font>
  <w:font w:name="ArialUnicodeMS">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KSOFF65957CC">
    <w:panose1 w:val="020000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1FA41">
    <w:pPr>
      <w:spacing w:line="233" w:lineRule="auto"/>
      <w:ind w:left="7647"/>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FB9F174">
                          <w:pPr>
                            <w:pStyle w:val="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3FB9F174">
                    <w:pPr>
                      <w:pStyle w:val="2"/>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C708AE"/>
    <w:multiLevelType w:val="singleLevel"/>
    <w:tmpl w:val="9EC708AE"/>
    <w:lvl w:ilvl="0" w:tentative="0">
      <w:start w:val="5"/>
      <w:numFmt w:val="chineseCounting"/>
      <w:suff w:val="nothing"/>
      <w:lvlText w:val="（%1）"/>
      <w:lvlJc w:val="left"/>
      <w:rPr>
        <w:rFonts w:hint="eastAsia"/>
      </w:rPr>
    </w:lvl>
  </w:abstractNum>
  <w:abstractNum w:abstractNumId="1">
    <w:nsid w:val="DC7FF6D7"/>
    <w:multiLevelType w:val="singleLevel"/>
    <w:tmpl w:val="DC7FF6D7"/>
    <w:lvl w:ilvl="0" w:tentative="0">
      <w:start w:val="4"/>
      <w:numFmt w:val="chineseCounting"/>
      <w:suff w:val="nothing"/>
      <w:lvlText w:val="（%1）"/>
      <w:lvlJc w:val="left"/>
      <w:rPr>
        <w:rFonts w:hint="eastAsia"/>
      </w:rPr>
    </w:lvl>
  </w:abstractNum>
  <w:abstractNum w:abstractNumId="2">
    <w:nsid w:val="DEFF4D28"/>
    <w:multiLevelType w:val="singleLevel"/>
    <w:tmpl w:val="DEFF4D28"/>
    <w:lvl w:ilvl="0" w:tentative="0">
      <w:start w:val="2"/>
      <w:numFmt w:val="decimal"/>
      <w:lvlText w:val="%1."/>
      <w:lvlJc w:val="left"/>
      <w:pPr>
        <w:tabs>
          <w:tab w:val="left" w:pos="312"/>
        </w:tabs>
      </w:pPr>
    </w:lvl>
  </w:abstractNum>
  <w:abstractNum w:abstractNumId="3">
    <w:nsid w:val="FE375615"/>
    <w:multiLevelType w:val="singleLevel"/>
    <w:tmpl w:val="FE375615"/>
    <w:lvl w:ilvl="0" w:tentative="0">
      <w:start w:val="1"/>
      <w:numFmt w:val="chineseCounting"/>
      <w:suff w:val="nothing"/>
      <w:lvlText w:val="（%1）"/>
      <w:lvlJc w:val="left"/>
      <w:rPr>
        <w:rFonts w:hint="eastAsia"/>
      </w:rPr>
    </w:lvl>
  </w:abstractNum>
  <w:abstractNum w:abstractNumId="4">
    <w:nsid w:val="5FFE718C"/>
    <w:multiLevelType w:val="singleLevel"/>
    <w:tmpl w:val="5FFE718C"/>
    <w:lvl w:ilvl="0" w:tentative="0">
      <w:start w:val="7"/>
      <w:numFmt w:val="chineseCounting"/>
      <w:suff w:val="nothing"/>
      <w:lvlText w:val="%1、"/>
      <w:lvlJc w:val="left"/>
      <w:rPr>
        <w:rFonts w:hint="eastAsia"/>
      </w:rPr>
    </w:lvl>
  </w:abstractNum>
  <w:abstractNum w:abstractNumId="5">
    <w:nsid w:val="793CAC9B"/>
    <w:multiLevelType w:val="singleLevel"/>
    <w:tmpl w:val="793CAC9B"/>
    <w:lvl w:ilvl="0" w:tentative="0">
      <w:start w:val="1"/>
      <w:numFmt w:val="chineseCounting"/>
      <w:suff w:val="nothing"/>
      <w:lvlText w:val="（%1）"/>
      <w:lvlJc w:val="left"/>
      <w:rPr>
        <w:rFonts w:hint="eastAsia"/>
      </w:rPr>
    </w:lvl>
  </w:abstractNum>
  <w:num w:numId="1">
    <w:abstractNumId w:val="5"/>
  </w:num>
  <w:num w:numId="2">
    <w:abstractNumId w:val="3"/>
  </w:num>
  <w:num w:numId="3">
    <w:abstractNumId w:val="1"/>
  </w:num>
  <w:num w:numId="4">
    <w:abstractNumId w:val="0"/>
  </w:num>
  <w:num w:numId="5">
    <w:abstractNumId w:val="4"/>
  </w:num>
  <w:num w:numId="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婷">
    <w15:presenceInfo w15:providerId="None" w15:userId="王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revisionView w:markup="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7928BA"/>
    <w:rsid w:val="0D579C56"/>
    <w:rsid w:val="16BFC473"/>
    <w:rsid w:val="16DEA8DB"/>
    <w:rsid w:val="19B4541E"/>
    <w:rsid w:val="1ADB8FE6"/>
    <w:rsid w:val="1FF7D585"/>
    <w:rsid w:val="20567AE2"/>
    <w:rsid w:val="22F57CF9"/>
    <w:rsid w:val="26AF6773"/>
    <w:rsid w:val="277308DF"/>
    <w:rsid w:val="2CE80AD3"/>
    <w:rsid w:val="2EFD6083"/>
    <w:rsid w:val="2EFF4AE7"/>
    <w:rsid w:val="33FB3BB0"/>
    <w:rsid w:val="3444440E"/>
    <w:rsid w:val="37AF52B2"/>
    <w:rsid w:val="3BE7DE03"/>
    <w:rsid w:val="3DEF4011"/>
    <w:rsid w:val="3EDD1F09"/>
    <w:rsid w:val="3EFF411A"/>
    <w:rsid w:val="3F2E3395"/>
    <w:rsid w:val="3F2F6998"/>
    <w:rsid w:val="3F3B9702"/>
    <w:rsid w:val="3F3D4E6E"/>
    <w:rsid w:val="3F6A62CF"/>
    <w:rsid w:val="3F79B56F"/>
    <w:rsid w:val="3FDC4FC8"/>
    <w:rsid w:val="3FF53075"/>
    <w:rsid w:val="3FF77970"/>
    <w:rsid w:val="3FFEAF77"/>
    <w:rsid w:val="41DF8AD0"/>
    <w:rsid w:val="43A7B21F"/>
    <w:rsid w:val="477617A5"/>
    <w:rsid w:val="4DBAED50"/>
    <w:rsid w:val="4DE7BD31"/>
    <w:rsid w:val="4F9F3905"/>
    <w:rsid w:val="4FCF6CC0"/>
    <w:rsid w:val="51E907C8"/>
    <w:rsid w:val="574ED4AE"/>
    <w:rsid w:val="57FE9570"/>
    <w:rsid w:val="58D63B37"/>
    <w:rsid w:val="58EF10E4"/>
    <w:rsid w:val="59B02D57"/>
    <w:rsid w:val="5AF7E55B"/>
    <w:rsid w:val="5AFEA242"/>
    <w:rsid w:val="5CFE3486"/>
    <w:rsid w:val="5D56B5B0"/>
    <w:rsid w:val="5DEFC62E"/>
    <w:rsid w:val="5E63518D"/>
    <w:rsid w:val="5EE6DA48"/>
    <w:rsid w:val="5F7F197E"/>
    <w:rsid w:val="5F8EA216"/>
    <w:rsid w:val="5F9F620D"/>
    <w:rsid w:val="5FFEE007"/>
    <w:rsid w:val="5FFFB83A"/>
    <w:rsid w:val="64F7CFF4"/>
    <w:rsid w:val="672B2404"/>
    <w:rsid w:val="67BF327B"/>
    <w:rsid w:val="69C52D22"/>
    <w:rsid w:val="6BB5B898"/>
    <w:rsid w:val="6BDE9A42"/>
    <w:rsid w:val="6D7E9100"/>
    <w:rsid w:val="6D7F2368"/>
    <w:rsid w:val="6DCF5100"/>
    <w:rsid w:val="6DCF966F"/>
    <w:rsid w:val="6F17ABD9"/>
    <w:rsid w:val="6F7B43AD"/>
    <w:rsid w:val="6F9EF951"/>
    <w:rsid w:val="6FED5F4B"/>
    <w:rsid w:val="6FFDD514"/>
    <w:rsid w:val="73D558AB"/>
    <w:rsid w:val="747B4EB9"/>
    <w:rsid w:val="756F501B"/>
    <w:rsid w:val="75FFEC21"/>
    <w:rsid w:val="76BE32D2"/>
    <w:rsid w:val="77DB4BEB"/>
    <w:rsid w:val="77FF0DE7"/>
    <w:rsid w:val="7936187D"/>
    <w:rsid w:val="79E0CD50"/>
    <w:rsid w:val="7AEBA057"/>
    <w:rsid w:val="7AFA154E"/>
    <w:rsid w:val="7AFFB16C"/>
    <w:rsid w:val="7B5BB1A4"/>
    <w:rsid w:val="7B7F2ABE"/>
    <w:rsid w:val="7BBFF79E"/>
    <w:rsid w:val="7BDF39E7"/>
    <w:rsid w:val="7BDFCFAD"/>
    <w:rsid w:val="7BFE4815"/>
    <w:rsid w:val="7CE59962"/>
    <w:rsid w:val="7D3B8AF2"/>
    <w:rsid w:val="7D5BBCCA"/>
    <w:rsid w:val="7D7FB5AF"/>
    <w:rsid w:val="7DBCCB77"/>
    <w:rsid w:val="7DDEBCC7"/>
    <w:rsid w:val="7DFB3412"/>
    <w:rsid w:val="7DFFF467"/>
    <w:rsid w:val="7E6B6580"/>
    <w:rsid w:val="7E7928BA"/>
    <w:rsid w:val="7E7D8B06"/>
    <w:rsid w:val="7EDD756F"/>
    <w:rsid w:val="7EEF36AF"/>
    <w:rsid w:val="7EFE7CCB"/>
    <w:rsid w:val="7EFF5F00"/>
    <w:rsid w:val="7EFFFD37"/>
    <w:rsid w:val="7F57F030"/>
    <w:rsid w:val="7F7FBCFE"/>
    <w:rsid w:val="7FBBC925"/>
    <w:rsid w:val="7FBD3E3C"/>
    <w:rsid w:val="7FC704E1"/>
    <w:rsid w:val="7FCE4F57"/>
    <w:rsid w:val="7FEDE6F6"/>
    <w:rsid w:val="7FEF25E2"/>
    <w:rsid w:val="7FEF3E9E"/>
    <w:rsid w:val="7FEFF1E8"/>
    <w:rsid w:val="7FFF2177"/>
    <w:rsid w:val="865FADAA"/>
    <w:rsid w:val="875FFA55"/>
    <w:rsid w:val="8FEA2A15"/>
    <w:rsid w:val="9BF70D76"/>
    <w:rsid w:val="9DFF653B"/>
    <w:rsid w:val="9FBB1686"/>
    <w:rsid w:val="9FBB995A"/>
    <w:rsid w:val="9FDEF5EC"/>
    <w:rsid w:val="A0FAE2F0"/>
    <w:rsid w:val="A37F0C05"/>
    <w:rsid w:val="A3BE0F7D"/>
    <w:rsid w:val="AD79C428"/>
    <w:rsid w:val="AD7F7646"/>
    <w:rsid w:val="AEB7E813"/>
    <w:rsid w:val="AFFDAF55"/>
    <w:rsid w:val="B4BE8F7F"/>
    <w:rsid w:val="B6EDFF91"/>
    <w:rsid w:val="B73BDAB2"/>
    <w:rsid w:val="B7F14FE4"/>
    <w:rsid w:val="BBBDD9CA"/>
    <w:rsid w:val="BD9B8C45"/>
    <w:rsid w:val="BDFEDF39"/>
    <w:rsid w:val="BEABAC90"/>
    <w:rsid w:val="BEDAAD9C"/>
    <w:rsid w:val="BF7152C4"/>
    <w:rsid w:val="BFEF1C5A"/>
    <w:rsid w:val="BFF427EB"/>
    <w:rsid w:val="BFFE13D4"/>
    <w:rsid w:val="CAAF1B03"/>
    <w:rsid w:val="CDF7CD4D"/>
    <w:rsid w:val="CE5ED0D3"/>
    <w:rsid w:val="D5A70676"/>
    <w:rsid w:val="D5BFE8D7"/>
    <w:rsid w:val="D6FAE53D"/>
    <w:rsid w:val="DBDE51D4"/>
    <w:rsid w:val="DBEB5EA6"/>
    <w:rsid w:val="DCFF4BC7"/>
    <w:rsid w:val="DDA7FBD7"/>
    <w:rsid w:val="DDBF49C5"/>
    <w:rsid w:val="DDF7352B"/>
    <w:rsid w:val="DECA255D"/>
    <w:rsid w:val="DFBF3FD9"/>
    <w:rsid w:val="DFD6CB53"/>
    <w:rsid w:val="DFEE32DB"/>
    <w:rsid w:val="DFFD76E8"/>
    <w:rsid w:val="DFFE970D"/>
    <w:rsid w:val="E59D05D5"/>
    <w:rsid w:val="E59F098E"/>
    <w:rsid w:val="E7CFED01"/>
    <w:rsid w:val="EB779792"/>
    <w:rsid w:val="EB7C5C41"/>
    <w:rsid w:val="EB7F991B"/>
    <w:rsid w:val="EDBEB32F"/>
    <w:rsid w:val="EDFB2F7B"/>
    <w:rsid w:val="EEF7E781"/>
    <w:rsid w:val="EF9D4AB1"/>
    <w:rsid w:val="EFB2D2B0"/>
    <w:rsid w:val="EFDFB4CD"/>
    <w:rsid w:val="EFEB670D"/>
    <w:rsid w:val="EFF7F124"/>
    <w:rsid w:val="F39F79B8"/>
    <w:rsid w:val="F5F7DF8F"/>
    <w:rsid w:val="F5FF2CF8"/>
    <w:rsid w:val="F6BABC63"/>
    <w:rsid w:val="F6DB69A1"/>
    <w:rsid w:val="F6EFCDF4"/>
    <w:rsid w:val="F7F34C92"/>
    <w:rsid w:val="F7F74548"/>
    <w:rsid w:val="F7FBCCB5"/>
    <w:rsid w:val="F7FCE2A7"/>
    <w:rsid w:val="F7FFC774"/>
    <w:rsid w:val="F9FB83F8"/>
    <w:rsid w:val="FA383A08"/>
    <w:rsid w:val="FADF15A8"/>
    <w:rsid w:val="FB3DA074"/>
    <w:rsid w:val="FB6D30B4"/>
    <w:rsid w:val="FB7F41AE"/>
    <w:rsid w:val="FBCD0F96"/>
    <w:rsid w:val="FBDF15BD"/>
    <w:rsid w:val="FBF369B4"/>
    <w:rsid w:val="FBFCD49D"/>
    <w:rsid w:val="FBFD25E7"/>
    <w:rsid w:val="FCDF7872"/>
    <w:rsid w:val="FDDF8FB8"/>
    <w:rsid w:val="FDE3CF45"/>
    <w:rsid w:val="FDFFF132"/>
    <w:rsid w:val="FE850505"/>
    <w:rsid w:val="FED189F4"/>
    <w:rsid w:val="FEDE0411"/>
    <w:rsid w:val="FEE387E1"/>
    <w:rsid w:val="FEEF0C35"/>
    <w:rsid w:val="FEFF9C02"/>
    <w:rsid w:val="FF676DE7"/>
    <w:rsid w:val="FF9ED09E"/>
    <w:rsid w:val="FFDAAF57"/>
    <w:rsid w:val="FFDB5DB1"/>
    <w:rsid w:val="FFF78740"/>
    <w:rsid w:val="FFF98226"/>
    <w:rsid w:val="FFFF0C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11219</Words>
  <Characters>11466</Characters>
  <Lines>0</Lines>
  <Paragraphs>0</Paragraphs>
  <TotalTime>0</TotalTime>
  <ScaleCrop>false</ScaleCrop>
  <LinksUpToDate>false</LinksUpToDate>
  <CharactersWithSpaces>11827</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2026-05-28T16:25:00Z</dcterms:created>
  <dc:creator>黄翠婷</dc:creator>
  <cp:lastModifiedBy>Administrator</cp:lastModifiedBy>
  <cp:lastPrinted>2026-06-26T16:13:19Z</cp:lastPrinted>
  <dcterms:modified xsi:type="dcterms:W3CDTF">2026-06-26T10:30:30Z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eyJoZGlkIjoiYzA5ZmNhZTYxZTAyZTQxMjA0ZTg2NDk5NmM2NDhkNzYiLCJ1c2VySWQiOiIyNjY0MjQ4MjYifQ==</vt:lpwstr>
  </property>
  <property fmtid="{D5CDD505-2E9C-101B-9397-08002B2CF9AE}" pid="4" name="ICV">
    <vt:lpwstr>23095BAED7A847BDA92F6869D5484D58_13</vt:lpwstr>
  </property>
</Properties>
</file>